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639C" w:rsidRPr="0038590B" w:rsidRDefault="0093639C" w:rsidP="0093639C">
      <w:pPr>
        <w:rPr>
          <w:rFonts w:ascii="Garamond" w:hAnsi="Garamond"/>
        </w:rPr>
      </w:pPr>
      <w:bookmarkStart w:id="0" w:name="_GoBack"/>
      <w:bookmarkEnd w:id="0"/>
      <w:r w:rsidRPr="0038590B">
        <w:rPr>
          <w:rFonts w:ascii="Garamond" w:hAnsi="Garamond"/>
          <w:noProof/>
        </w:rPr>
        <w:drawing>
          <wp:anchor distT="0" distB="0" distL="114300" distR="114300" simplePos="0" relativeHeight="251662336" behindDoc="1" locked="0" layoutInCell="1" allowOverlap="1">
            <wp:simplePos x="0" y="0"/>
            <wp:positionH relativeFrom="column">
              <wp:posOffset>-457200</wp:posOffset>
            </wp:positionH>
            <wp:positionV relativeFrom="paragraph">
              <wp:posOffset>0</wp:posOffset>
            </wp:positionV>
            <wp:extent cx="1925320" cy="1163955"/>
            <wp:effectExtent l="25400" t="0" r="5080" b="0"/>
            <wp:wrapTight wrapText="bothSides">
              <wp:wrapPolygon edited="0">
                <wp:start x="-285" y="0"/>
                <wp:lineTo x="-285" y="21211"/>
                <wp:lineTo x="21657" y="21211"/>
                <wp:lineTo x="21657" y="0"/>
                <wp:lineTo x="-285" y="0"/>
              </wp:wrapPolygon>
            </wp:wrapTight>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8" cstate="print"/>
                    <a:srcRect/>
                    <a:stretch>
                      <a:fillRect/>
                    </a:stretch>
                  </pic:blipFill>
                  <pic:spPr bwMode="auto">
                    <a:xfrm>
                      <a:off x="0" y="0"/>
                      <a:ext cx="1925320" cy="1163955"/>
                    </a:xfrm>
                    <a:prstGeom prst="rect">
                      <a:avLst/>
                    </a:prstGeom>
                    <a:noFill/>
                    <a:ln w="9525">
                      <a:noFill/>
                      <a:miter lim="800000"/>
                      <a:headEnd/>
                      <a:tailEnd/>
                    </a:ln>
                  </pic:spPr>
                </pic:pic>
              </a:graphicData>
            </a:graphic>
          </wp:anchor>
        </w:drawing>
      </w:r>
    </w:p>
    <w:p w:rsidR="0093639C" w:rsidRPr="0038590B" w:rsidRDefault="0093639C" w:rsidP="0093639C">
      <w:pPr>
        <w:rPr>
          <w:rFonts w:ascii="Garamond" w:hAnsi="Garamond"/>
        </w:rPr>
      </w:pPr>
    </w:p>
    <w:p w:rsidR="0093639C" w:rsidRPr="0038590B" w:rsidRDefault="002123E5" w:rsidP="0093639C">
      <w:pPr>
        <w:rPr>
          <w:rFonts w:ascii="Garamond" w:hAnsi="Garamond"/>
          <w:lang w:val="fr-FR"/>
        </w:rPr>
      </w:pPr>
      <w:r>
        <w:rPr>
          <w:rFonts w:ascii="Garamond" w:hAnsi="Garamond"/>
          <w:noProof/>
          <w:lang w:eastAsia="en-US"/>
        </w:rPr>
        <mc:AlternateContent>
          <mc:Choice Requires="wps">
            <w:drawing>
              <wp:anchor distT="0" distB="0" distL="114300" distR="114300" simplePos="0" relativeHeight="251664384" behindDoc="0" locked="0" layoutInCell="1" allowOverlap="0">
                <wp:simplePos x="0" y="0"/>
                <wp:positionH relativeFrom="column">
                  <wp:align>left</wp:align>
                </wp:positionH>
                <wp:positionV relativeFrom="line">
                  <wp:posOffset>0</wp:posOffset>
                </wp:positionV>
                <wp:extent cx="1495425" cy="904875"/>
                <wp:effectExtent l="0" t="0" r="3175" b="0"/>
                <wp:wrapSquare wrapText="bothSides"/>
                <wp:docPr id="2"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95425" cy="9048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 o:spid="_x0000_s1026" style="position:absolute;margin-left:0;margin-top:0;width:117.75pt;height:71.25pt;z-index:251664384;visibility:visible;mso-wrap-style:square;mso-width-percent:0;mso-height-percent:0;mso-wrap-distance-left:9pt;mso-wrap-distance-top:0;mso-wrap-distance-right:9pt;mso-wrap-distance-bottom:0;mso-position-horizontal:left;mso-position-horizontal-relative:text;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" o:allowoverlap="f" filled="f" stroked="f">
                <o:lock v:ext="edit" aspectratio="t"/>
                <w10:wrap type="square" anchory="line"/>
              </v:rect>
            </w:pict>
          </mc:Fallback>
        </mc:AlternateContent>
      </w:r>
      <w:r w:rsidR="0093639C" w:rsidRPr="0038590B">
        <w:rPr>
          <w:rFonts w:ascii="Garamond" w:hAnsi="Garamond"/>
          <w:lang w:val="fr-FR"/>
        </w:rPr>
        <w:t>Confédération Africaine des organisations professionnelles de pêche artisanale</w:t>
      </w:r>
    </w:p>
    <w:p w:rsidR="0093639C" w:rsidRPr="0038590B" w:rsidRDefault="0093639C" w:rsidP="0093639C">
      <w:pPr>
        <w:pBdr>
          <w:bottom w:val="single" w:sz="4" w:space="1" w:color="auto"/>
        </w:pBdr>
        <w:spacing w:line="360" w:lineRule="auto"/>
        <w:jc w:val="center"/>
        <w:rPr>
          <w:rFonts w:ascii="Garamond" w:hAnsi="Garamond"/>
          <w:sz w:val="32"/>
          <w:lang w:val="fr-FR"/>
        </w:rPr>
      </w:pPr>
    </w:p>
    <w:p w:rsidR="0093639C" w:rsidRPr="0038590B" w:rsidRDefault="0093639C" w:rsidP="0093639C">
      <w:pPr>
        <w:pBdr>
          <w:bottom w:val="single" w:sz="4" w:space="1" w:color="auto"/>
        </w:pBdr>
        <w:spacing w:line="360" w:lineRule="auto"/>
        <w:jc w:val="center"/>
        <w:rPr>
          <w:rFonts w:ascii="Garamond" w:hAnsi="Garamond"/>
          <w:sz w:val="32"/>
          <w:lang w:val="fr-FR"/>
        </w:rPr>
      </w:pPr>
    </w:p>
    <w:p w:rsidR="00F62E46" w:rsidRPr="0038590B" w:rsidRDefault="00F62E46" w:rsidP="0093639C">
      <w:pPr>
        <w:pBdr>
          <w:top w:val="single" w:sz="4" w:space="1" w:color="auto"/>
          <w:bottom w:val="single" w:sz="4" w:space="1" w:color="auto"/>
        </w:pBdr>
        <w:spacing w:line="360" w:lineRule="auto"/>
        <w:jc w:val="center"/>
        <w:rPr>
          <w:rFonts w:ascii="Garamond" w:hAnsi="Garamond"/>
          <w:b/>
          <w:sz w:val="32"/>
        </w:rPr>
      </w:pPr>
      <w:r w:rsidRPr="0038590B">
        <w:rPr>
          <w:rFonts w:ascii="Garamond" w:hAnsi="Garamond"/>
          <w:b/>
          <w:sz w:val="32"/>
        </w:rPr>
        <w:t>Transparency in the Marine Fisheries</w:t>
      </w:r>
      <w:r w:rsidR="0038590B">
        <w:rPr>
          <w:rFonts w:ascii="Garamond" w:hAnsi="Garamond"/>
          <w:b/>
          <w:sz w:val="32"/>
        </w:rPr>
        <w:t xml:space="preserve"> Sector i</w:t>
      </w:r>
      <w:r w:rsidRPr="0038590B">
        <w:rPr>
          <w:rFonts w:ascii="Garamond" w:hAnsi="Garamond"/>
          <w:b/>
          <w:sz w:val="32"/>
        </w:rPr>
        <w:t>n Africa</w:t>
      </w:r>
    </w:p>
    <w:p w:rsidR="00F62E46" w:rsidRPr="0038590B" w:rsidRDefault="00F62E46" w:rsidP="0093639C">
      <w:pPr>
        <w:pBdr>
          <w:top w:val="single" w:sz="4" w:space="1" w:color="auto"/>
          <w:bottom w:val="single" w:sz="4" w:space="1" w:color="auto"/>
        </w:pBdr>
        <w:spacing w:line="360" w:lineRule="auto"/>
        <w:jc w:val="center"/>
        <w:rPr>
          <w:rFonts w:ascii="Garamond" w:hAnsi="Garamond"/>
          <w:b/>
          <w:sz w:val="32"/>
        </w:rPr>
      </w:pPr>
      <w:r w:rsidRPr="0038590B">
        <w:rPr>
          <w:rFonts w:ascii="Garamond" w:eastAsia="Times New Roman" w:hAnsi="Garamond" w:cs="Times New Roman"/>
          <w:b/>
          <w:bCs/>
          <w:sz w:val="32"/>
        </w:rPr>
        <w:t>M’bour Senegal, November 22-24</w:t>
      </w:r>
      <w:r w:rsidRPr="0038590B">
        <w:rPr>
          <w:rFonts w:ascii="Garamond" w:eastAsia="Times New Roman" w:hAnsi="Garamond" w:cs="Times New Roman"/>
          <w:b/>
          <w:bCs/>
          <w:sz w:val="32"/>
          <w:vertAlign w:val="superscript"/>
        </w:rPr>
        <w:t>th</w:t>
      </w:r>
    </w:p>
    <w:p w:rsidR="0093639C" w:rsidRPr="0038590B" w:rsidRDefault="0093639C" w:rsidP="00740698">
      <w:pPr>
        <w:spacing w:line="360" w:lineRule="auto"/>
        <w:jc w:val="both"/>
        <w:rPr>
          <w:rFonts w:ascii="Garamond" w:hAnsi="Garamond"/>
        </w:rPr>
      </w:pPr>
    </w:p>
    <w:p w:rsidR="00F62E46" w:rsidRPr="0038590B" w:rsidRDefault="007F4A4B" w:rsidP="007F4A4B">
      <w:pPr>
        <w:spacing w:line="360" w:lineRule="auto"/>
        <w:jc w:val="center"/>
        <w:rPr>
          <w:rFonts w:ascii="Garamond" w:hAnsi="Garamond"/>
        </w:rPr>
      </w:pPr>
      <w:r w:rsidRPr="007F4A4B">
        <w:rPr>
          <w:rFonts w:ascii="Garamond" w:hAnsi="Garamond"/>
          <w:noProof/>
        </w:rPr>
        <w:t xml:space="preserve"> </w:t>
      </w:r>
      <w:r>
        <w:rPr>
          <w:rFonts w:ascii="Garamond" w:hAnsi="Garamond"/>
          <w:noProof/>
        </w:rPr>
        <w:drawing>
          <wp:inline distT="0" distB="0" distL="0" distR="0">
            <wp:extent cx="5501671" cy="3374728"/>
            <wp:effectExtent l="19050" t="0" r="3779"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5506653" cy="3377784"/>
                    </a:xfrm>
                    <a:prstGeom prst="rect">
                      <a:avLst/>
                    </a:prstGeom>
                    <a:noFill/>
                    <a:ln w="9525">
                      <a:noFill/>
                      <a:miter lim="800000"/>
                      <a:headEnd/>
                      <a:tailEnd/>
                    </a:ln>
                  </pic:spPr>
                </pic:pic>
              </a:graphicData>
            </a:graphic>
          </wp:inline>
        </w:drawing>
      </w:r>
    </w:p>
    <w:p w:rsidR="001B2AC1" w:rsidRPr="0038590B" w:rsidRDefault="001B2AC1" w:rsidP="00740698">
      <w:pPr>
        <w:spacing w:line="360" w:lineRule="auto"/>
        <w:jc w:val="both"/>
        <w:rPr>
          <w:rFonts w:ascii="Garamond" w:hAnsi="Garamond"/>
        </w:rPr>
      </w:pPr>
    </w:p>
    <w:p w:rsidR="007F4A4B" w:rsidRDefault="007F4A4B" w:rsidP="007F4A4B">
      <w:pPr>
        <w:spacing w:line="360" w:lineRule="auto"/>
        <w:jc w:val="center"/>
        <w:rPr>
          <w:rFonts w:ascii="Garamond" w:hAnsi="Garamond"/>
          <w:b/>
        </w:rPr>
      </w:pPr>
    </w:p>
    <w:p w:rsidR="007F4A4B" w:rsidRDefault="007F4A4B" w:rsidP="007F4A4B">
      <w:pPr>
        <w:spacing w:line="360" w:lineRule="auto"/>
        <w:jc w:val="center"/>
        <w:rPr>
          <w:rFonts w:ascii="Garamond" w:hAnsi="Garamond"/>
          <w:b/>
        </w:rPr>
      </w:pPr>
      <w:r>
        <w:rPr>
          <w:rFonts w:ascii="Garamond" w:hAnsi="Garamond"/>
          <w:b/>
        </w:rPr>
        <w:t>Summary Conference report</w:t>
      </w:r>
    </w:p>
    <w:p w:rsidR="000F58D0" w:rsidRDefault="000F58D0" w:rsidP="000F58D0">
      <w:pPr>
        <w:spacing w:line="360" w:lineRule="auto"/>
        <w:rPr>
          <w:rFonts w:ascii="Garamond" w:hAnsi="Garamond"/>
          <w:b/>
        </w:rPr>
      </w:pPr>
    </w:p>
    <w:p w:rsidR="000F58D0" w:rsidRDefault="000F58D0" w:rsidP="000F58D0">
      <w:pPr>
        <w:spacing w:line="360" w:lineRule="auto"/>
        <w:rPr>
          <w:rFonts w:ascii="Garamond" w:hAnsi="Garamond"/>
          <w:b/>
        </w:rPr>
      </w:pPr>
    </w:p>
    <w:p w:rsidR="000F58D0" w:rsidRDefault="000F58D0" w:rsidP="000F58D0">
      <w:pPr>
        <w:spacing w:line="360" w:lineRule="auto"/>
        <w:rPr>
          <w:rFonts w:ascii="Garamond" w:hAnsi="Garamond"/>
          <w:b/>
        </w:rPr>
      </w:pPr>
    </w:p>
    <w:p w:rsidR="000F58D0" w:rsidRDefault="000F58D0" w:rsidP="000F58D0">
      <w:pPr>
        <w:spacing w:line="360" w:lineRule="auto"/>
        <w:rPr>
          <w:rFonts w:ascii="Garamond" w:hAnsi="Garamond"/>
          <w:b/>
        </w:rPr>
      </w:pPr>
    </w:p>
    <w:p w:rsidR="000F58D0" w:rsidRPr="000F58D0" w:rsidRDefault="000F58D0" w:rsidP="000F58D0">
      <w:pPr>
        <w:spacing w:line="360" w:lineRule="auto"/>
        <w:jc w:val="right"/>
        <w:rPr>
          <w:rFonts w:ascii="Garamond" w:hAnsi="Garamond"/>
          <w:b/>
          <w:i/>
        </w:rPr>
      </w:pPr>
      <w:r w:rsidRPr="000F58D0">
        <w:rPr>
          <w:rFonts w:ascii="Garamond" w:hAnsi="Garamond"/>
          <w:b/>
          <w:i/>
        </w:rPr>
        <w:t>Facilitated by TransparentSea, CFFA and WARF</w:t>
      </w:r>
    </w:p>
    <w:p w:rsidR="000F58D0" w:rsidRDefault="000F58D0" w:rsidP="000F58D0">
      <w:pPr>
        <w:spacing w:line="360" w:lineRule="auto"/>
        <w:jc w:val="right"/>
        <w:rPr>
          <w:rFonts w:ascii="Garamond" w:hAnsi="Garamond"/>
          <w:b/>
        </w:rPr>
      </w:pPr>
      <w:r w:rsidRPr="000F58D0">
        <w:rPr>
          <w:rFonts w:ascii="Garamond" w:hAnsi="Garamond"/>
          <w:b/>
          <w:i/>
        </w:rPr>
        <w:t>With the collaboration and support of SSNC, PRCM, EED and ICSF</w:t>
      </w:r>
    </w:p>
    <w:p w:rsidR="007F4A4B" w:rsidRPr="0038590B" w:rsidRDefault="007F4A4B" w:rsidP="007F4A4B">
      <w:pPr>
        <w:pBdr>
          <w:top w:val="single" w:sz="4" w:space="1" w:color="auto"/>
          <w:bottom w:val="single" w:sz="4" w:space="1" w:color="auto"/>
        </w:pBdr>
        <w:spacing w:line="360" w:lineRule="auto"/>
        <w:jc w:val="center"/>
        <w:rPr>
          <w:rFonts w:ascii="Garamond" w:hAnsi="Garamond"/>
          <w:b/>
          <w:sz w:val="32"/>
        </w:rPr>
      </w:pPr>
      <w:r>
        <w:rPr>
          <w:rFonts w:ascii="Garamond" w:hAnsi="Garamond"/>
          <w:b/>
        </w:rPr>
        <w:br w:type="page"/>
      </w:r>
      <w:r w:rsidRPr="0038590B">
        <w:rPr>
          <w:rFonts w:ascii="Garamond" w:hAnsi="Garamond"/>
          <w:b/>
          <w:sz w:val="32"/>
        </w:rPr>
        <w:lastRenderedPageBreak/>
        <w:t>Transparency in the Marine Fisheries</w:t>
      </w:r>
      <w:r>
        <w:rPr>
          <w:rFonts w:ascii="Garamond" w:hAnsi="Garamond"/>
          <w:b/>
          <w:sz w:val="32"/>
        </w:rPr>
        <w:t xml:space="preserve"> Sector i</w:t>
      </w:r>
      <w:r w:rsidRPr="0038590B">
        <w:rPr>
          <w:rFonts w:ascii="Garamond" w:hAnsi="Garamond"/>
          <w:b/>
          <w:sz w:val="32"/>
        </w:rPr>
        <w:t>n Africa</w:t>
      </w:r>
    </w:p>
    <w:p w:rsidR="007F4A4B" w:rsidRDefault="007F4A4B" w:rsidP="007F4A4B">
      <w:pPr>
        <w:pBdr>
          <w:top w:val="single" w:sz="4" w:space="1" w:color="auto"/>
          <w:bottom w:val="single" w:sz="4" w:space="1" w:color="auto"/>
        </w:pBdr>
        <w:spacing w:line="360" w:lineRule="auto"/>
        <w:jc w:val="center"/>
        <w:rPr>
          <w:rFonts w:ascii="Garamond" w:eastAsia="Times New Roman" w:hAnsi="Garamond" w:cs="Times New Roman"/>
          <w:b/>
          <w:bCs/>
          <w:sz w:val="32"/>
          <w:vertAlign w:val="superscript"/>
        </w:rPr>
      </w:pPr>
      <w:r w:rsidRPr="0038590B">
        <w:rPr>
          <w:rFonts w:ascii="Garamond" w:eastAsia="Times New Roman" w:hAnsi="Garamond" w:cs="Times New Roman"/>
          <w:b/>
          <w:bCs/>
          <w:sz w:val="32"/>
        </w:rPr>
        <w:t>M’bour Senegal, November 22-24</w:t>
      </w:r>
      <w:r w:rsidRPr="0038590B">
        <w:rPr>
          <w:rFonts w:ascii="Garamond" w:eastAsia="Times New Roman" w:hAnsi="Garamond" w:cs="Times New Roman"/>
          <w:b/>
          <w:bCs/>
          <w:sz w:val="32"/>
          <w:vertAlign w:val="superscript"/>
        </w:rPr>
        <w:t>th</w:t>
      </w:r>
    </w:p>
    <w:p w:rsidR="007F4A4B" w:rsidRPr="0038590B" w:rsidRDefault="007F4A4B" w:rsidP="007F4A4B">
      <w:pPr>
        <w:pBdr>
          <w:top w:val="single" w:sz="4" w:space="1" w:color="auto"/>
          <w:bottom w:val="single" w:sz="4" w:space="1" w:color="auto"/>
        </w:pBdr>
        <w:spacing w:line="360" w:lineRule="auto"/>
        <w:jc w:val="center"/>
        <w:rPr>
          <w:rFonts w:ascii="Garamond" w:hAnsi="Garamond"/>
          <w:b/>
          <w:sz w:val="32"/>
        </w:rPr>
      </w:pPr>
      <w:r>
        <w:rPr>
          <w:rFonts w:ascii="Garamond" w:eastAsia="Times New Roman" w:hAnsi="Garamond" w:cs="Times New Roman"/>
          <w:b/>
          <w:bCs/>
          <w:sz w:val="32"/>
          <w:vertAlign w:val="superscript"/>
        </w:rPr>
        <w:t>Summary Conference Report</w:t>
      </w:r>
    </w:p>
    <w:p w:rsidR="007F4A4B" w:rsidRDefault="007F4A4B" w:rsidP="00740698">
      <w:pPr>
        <w:spacing w:line="360" w:lineRule="auto"/>
        <w:jc w:val="both"/>
        <w:rPr>
          <w:rFonts w:ascii="Garamond" w:hAnsi="Garamond"/>
          <w:b/>
        </w:rPr>
      </w:pPr>
    </w:p>
    <w:p w:rsidR="007F4A4B" w:rsidRDefault="007F4A4B" w:rsidP="00740698">
      <w:pPr>
        <w:spacing w:line="360" w:lineRule="auto"/>
        <w:jc w:val="both"/>
        <w:rPr>
          <w:rFonts w:ascii="Garamond" w:hAnsi="Garamond"/>
          <w:b/>
        </w:rPr>
      </w:pPr>
    </w:p>
    <w:p w:rsidR="001B2AC1" w:rsidRPr="0038590B" w:rsidRDefault="00F62E46" w:rsidP="00740698">
      <w:pPr>
        <w:spacing w:line="360" w:lineRule="auto"/>
        <w:jc w:val="both"/>
        <w:rPr>
          <w:rFonts w:ascii="Garamond" w:hAnsi="Garamond"/>
          <w:b/>
        </w:rPr>
      </w:pPr>
      <w:r w:rsidRPr="0038590B">
        <w:rPr>
          <w:rFonts w:ascii="Garamond" w:hAnsi="Garamond"/>
          <w:b/>
        </w:rPr>
        <w:t xml:space="preserve">1. </w:t>
      </w:r>
      <w:r w:rsidR="001B2AC1" w:rsidRPr="0038590B">
        <w:rPr>
          <w:rFonts w:ascii="Garamond" w:hAnsi="Garamond"/>
          <w:b/>
        </w:rPr>
        <w:t xml:space="preserve">Introduction </w:t>
      </w:r>
    </w:p>
    <w:p w:rsidR="00F62E46" w:rsidRPr="0038590B" w:rsidRDefault="00F62E46" w:rsidP="00740698">
      <w:pPr>
        <w:spacing w:line="360" w:lineRule="auto"/>
        <w:jc w:val="both"/>
        <w:rPr>
          <w:rFonts w:ascii="Garamond" w:hAnsi="Garamond"/>
        </w:rPr>
      </w:pPr>
    </w:p>
    <w:p w:rsidR="00F62E46" w:rsidRPr="0038590B" w:rsidRDefault="00F85B32" w:rsidP="00740698">
      <w:pPr>
        <w:spacing w:line="360" w:lineRule="auto"/>
        <w:jc w:val="both"/>
        <w:rPr>
          <w:rFonts w:ascii="Garamond" w:hAnsi="Garamond"/>
        </w:rPr>
      </w:pPr>
      <w:r w:rsidRPr="0038590B">
        <w:rPr>
          <w:rFonts w:ascii="Garamond" w:hAnsi="Garamond"/>
        </w:rPr>
        <w:t>1.1</w:t>
      </w:r>
      <w:r w:rsidR="00F62E46" w:rsidRPr="0038590B">
        <w:rPr>
          <w:rFonts w:ascii="Garamond" w:hAnsi="Garamond"/>
        </w:rPr>
        <w:t xml:space="preserve"> On the 22</w:t>
      </w:r>
      <w:r w:rsidR="00F62E46" w:rsidRPr="0038590B">
        <w:rPr>
          <w:rFonts w:ascii="Garamond" w:hAnsi="Garamond"/>
          <w:vertAlign w:val="superscript"/>
        </w:rPr>
        <w:t>nd</w:t>
      </w:r>
      <w:r w:rsidR="00F62E46" w:rsidRPr="0038590B">
        <w:rPr>
          <w:rFonts w:ascii="Garamond" w:hAnsi="Garamond"/>
        </w:rPr>
        <w:t xml:space="preserve"> of November, </w:t>
      </w:r>
      <w:r w:rsidR="00740698" w:rsidRPr="0038590B">
        <w:rPr>
          <w:rFonts w:ascii="Garamond" w:hAnsi="Garamond"/>
        </w:rPr>
        <w:t>the African Confederation of Professional Artisanal Fisheries Organizations (</w:t>
      </w:r>
      <w:r w:rsidR="00F62E46" w:rsidRPr="0038590B">
        <w:rPr>
          <w:rFonts w:ascii="Garamond" w:hAnsi="Garamond"/>
        </w:rPr>
        <w:t>CAOPA</w:t>
      </w:r>
      <w:r w:rsidR="00740698" w:rsidRPr="0038590B">
        <w:rPr>
          <w:rFonts w:ascii="Garamond" w:hAnsi="Garamond"/>
        </w:rPr>
        <w:t>)</w:t>
      </w:r>
      <w:r w:rsidR="00F62E46" w:rsidRPr="0038590B">
        <w:rPr>
          <w:rFonts w:ascii="Garamond" w:hAnsi="Garamond"/>
        </w:rPr>
        <w:t xml:space="preserve"> hosted a regional seminar on the theme of transparency in marine fisheries in Africa. The aim of this seminar was to bring together a wide range of African organizations, including from small-scale fisheries</w:t>
      </w:r>
      <w:r w:rsidR="00740698" w:rsidRPr="0038590B">
        <w:rPr>
          <w:rFonts w:ascii="Garamond" w:hAnsi="Garamond"/>
        </w:rPr>
        <w:t xml:space="preserve"> and coastal communities, to discuss in</w:t>
      </w:r>
      <w:r w:rsidR="00F62E46" w:rsidRPr="0038590B">
        <w:rPr>
          <w:rFonts w:ascii="Garamond" w:hAnsi="Garamond"/>
        </w:rPr>
        <w:t xml:space="preserve"> detail the problems caused by lack of transparency </w:t>
      </w:r>
      <w:r w:rsidR="00740698" w:rsidRPr="0038590B">
        <w:rPr>
          <w:rFonts w:ascii="Garamond" w:hAnsi="Garamond"/>
        </w:rPr>
        <w:t xml:space="preserve">in the fisheries sector </w:t>
      </w:r>
      <w:r w:rsidR="00F62E46" w:rsidRPr="0038590B">
        <w:rPr>
          <w:rFonts w:ascii="Garamond" w:hAnsi="Garamond"/>
        </w:rPr>
        <w:t xml:space="preserve">and to develop strategies to improve public access to information. </w:t>
      </w:r>
    </w:p>
    <w:p w:rsidR="00F62E46" w:rsidRPr="0038590B" w:rsidRDefault="00F62E46" w:rsidP="00740698">
      <w:pPr>
        <w:spacing w:line="360" w:lineRule="auto"/>
        <w:jc w:val="both"/>
        <w:rPr>
          <w:rFonts w:ascii="Garamond" w:hAnsi="Garamond"/>
        </w:rPr>
      </w:pPr>
    </w:p>
    <w:p w:rsidR="005F2CD2" w:rsidRPr="0038590B" w:rsidRDefault="00106873" w:rsidP="00740698">
      <w:pPr>
        <w:spacing w:line="360" w:lineRule="auto"/>
        <w:jc w:val="both"/>
        <w:rPr>
          <w:rFonts w:ascii="Garamond" w:hAnsi="Garamond"/>
        </w:rPr>
      </w:pPr>
      <w:r w:rsidRPr="0038590B">
        <w:rPr>
          <w:rFonts w:ascii="Garamond" w:hAnsi="Garamond"/>
        </w:rPr>
        <w:t>1.2</w:t>
      </w:r>
      <w:r w:rsidR="00F62E46" w:rsidRPr="0038590B">
        <w:rPr>
          <w:rFonts w:ascii="Garamond" w:hAnsi="Garamond"/>
        </w:rPr>
        <w:t xml:space="preserve"> The meeting was h</w:t>
      </w:r>
      <w:r w:rsidRPr="0038590B">
        <w:rPr>
          <w:rFonts w:ascii="Garamond" w:hAnsi="Garamond"/>
        </w:rPr>
        <w:t>eld over a three-day period and was preceded on the 21</w:t>
      </w:r>
      <w:r w:rsidRPr="0038590B">
        <w:rPr>
          <w:rFonts w:ascii="Garamond" w:hAnsi="Garamond"/>
          <w:vertAlign w:val="superscript"/>
        </w:rPr>
        <w:t>st</w:t>
      </w:r>
      <w:r w:rsidRPr="0038590B">
        <w:rPr>
          <w:rFonts w:ascii="Garamond" w:hAnsi="Garamond"/>
        </w:rPr>
        <w:t xml:space="preserve"> of November by a conference and awareness raising event in M’Bour as part of the celebration for the World Fisheries Day. </w:t>
      </w:r>
    </w:p>
    <w:p w:rsidR="005F2CD2" w:rsidRPr="0038590B" w:rsidRDefault="005F2CD2" w:rsidP="00740698">
      <w:pPr>
        <w:spacing w:line="360" w:lineRule="auto"/>
        <w:jc w:val="both"/>
        <w:rPr>
          <w:rFonts w:ascii="Garamond" w:hAnsi="Garamond"/>
        </w:rPr>
      </w:pPr>
    </w:p>
    <w:p w:rsidR="0038590B" w:rsidRDefault="00106873" w:rsidP="00740698">
      <w:pPr>
        <w:spacing w:line="360" w:lineRule="auto"/>
        <w:jc w:val="both"/>
        <w:rPr>
          <w:rFonts w:ascii="Garamond" w:hAnsi="Garamond"/>
        </w:rPr>
      </w:pPr>
      <w:r w:rsidRPr="0038590B">
        <w:rPr>
          <w:rFonts w:ascii="Garamond" w:hAnsi="Garamond"/>
        </w:rPr>
        <w:t>1.3</w:t>
      </w:r>
      <w:r w:rsidR="005F2CD2" w:rsidRPr="0038590B">
        <w:rPr>
          <w:rFonts w:ascii="Garamond" w:hAnsi="Garamond"/>
        </w:rPr>
        <w:t xml:space="preserve"> The following report provides a summary of the seminar proceedings. One of the outputs of the seminar was a draft text on the need for transparency, public participation and access to justice that will be submitted to the FAO for consideration in the development of </w:t>
      </w:r>
      <w:r w:rsidR="00F85B32" w:rsidRPr="0038590B">
        <w:rPr>
          <w:rFonts w:ascii="Garamond" w:hAnsi="Garamond"/>
        </w:rPr>
        <w:t xml:space="preserve">the </w:t>
      </w:r>
      <w:r w:rsidR="005F2CD2" w:rsidRPr="0038590B">
        <w:rPr>
          <w:rFonts w:ascii="Garamond" w:hAnsi="Garamond"/>
        </w:rPr>
        <w:t>“</w:t>
      </w:r>
      <w:r w:rsidR="00F85B32" w:rsidRPr="0038590B">
        <w:rPr>
          <w:rFonts w:ascii="Garamond" w:hAnsi="Garamond"/>
        </w:rPr>
        <w:t>Voluntary Guidelines in Support of Sustainable Small Scale Fisheries</w:t>
      </w:r>
      <w:r w:rsidR="0038590B">
        <w:rPr>
          <w:rFonts w:ascii="Garamond" w:hAnsi="Garamond"/>
        </w:rPr>
        <w:t>”</w:t>
      </w:r>
      <w:r w:rsidR="005F2CD2" w:rsidRPr="0038590B">
        <w:rPr>
          <w:rFonts w:ascii="Garamond" w:hAnsi="Garamond"/>
        </w:rPr>
        <w:t xml:space="preserve">. </w:t>
      </w:r>
    </w:p>
    <w:p w:rsidR="00F62E46" w:rsidRPr="0038590B" w:rsidRDefault="0038590B" w:rsidP="00740698">
      <w:pPr>
        <w:spacing w:line="360" w:lineRule="auto"/>
        <w:jc w:val="both"/>
        <w:rPr>
          <w:rFonts w:ascii="Garamond" w:hAnsi="Garamond"/>
        </w:rPr>
      </w:pPr>
      <w:r>
        <w:rPr>
          <w:rFonts w:ascii="Garamond" w:hAnsi="Garamond"/>
        </w:rPr>
        <w:br w:type="page"/>
      </w:r>
    </w:p>
    <w:p w:rsidR="001B2AC1" w:rsidRPr="0038590B" w:rsidRDefault="001B2AC1" w:rsidP="00740698">
      <w:pPr>
        <w:spacing w:line="360" w:lineRule="auto"/>
        <w:jc w:val="both"/>
        <w:rPr>
          <w:rFonts w:ascii="Garamond" w:hAnsi="Garamond"/>
          <w:b/>
        </w:rPr>
      </w:pPr>
      <w:r w:rsidRPr="0038590B">
        <w:rPr>
          <w:rFonts w:ascii="Garamond" w:hAnsi="Garamond"/>
          <w:b/>
        </w:rPr>
        <w:t>2. Summary of p</w:t>
      </w:r>
      <w:r w:rsidR="00FE7751" w:rsidRPr="0038590B">
        <w:rPr>
          <w:rFonts w:ascii="Garamond" w:hAnsi="Garamond"/>
          <w:b/>
        </w:rPr>
        <w:t>resentations</w:t>
      </w:r>
    </w:p>
    <w:p w:rsidR="001B2AC1" w:rsidRPr="0038590B" w:rsidRDefault="001B2AC1" w:rsidP="00740698">
      <w:pPr>
        <w:spacing w:line="360" w:lineRule="auto"/>
        <w:jc w:val="both"/>
        <w:rPr>
          <w:rFonts w:ascii="Garamond" w:hAnsi="Garamond"/>
          <w:b/>
        </w:rPr>
      </w:pPr>
    </w:p>
    <w:p w:rsidR="005F2CD2" w:rsidRPr="0038590B" w:rsidRDefault="00B07DBF" w:rsidP="00740698">
      <w:pPr>
        <w:spacing w:line="360" w:lineRule="auto"/>
        <w:jc w:val="both"/>
        <w:rPr>
          <w:rFonts w:ascii="Garamond" w:eastAsia="Times New Roman" w:hAnsi="Garamond" w:cs="Times New Roman"/>
        </w:rPr>
      </w:pPr>
      <w:r w:rsidRPr="0038590B">
        <w:rPr>
          <w:rFonts w:ascii="Garamond" w:hAnsi="Garamond"/>
        </w:rPr>
        <w:t xml:space="preserve">2.1 </w:t>
      </w:r>
      <w:r w:rsidR="005F2CD2" w:rsidRPr="0038590B">
        <w:rPr>
          <w:rFonts w:ascii="Garamond" w:hAnsi="Garamond"/>
        </w:rPr>
        <w:t>The conference was opened by</w:t>
      </w:r>
      <w:r w:rsidR="00E13EB5">
        <w:rPr>
          <w:rFonts w:ascii="Garamond" w:hAnsi="Garamond"/>
        </w:rPr>
        <w:t xml:space="preserve"> Mrs </w:t>
      </w:r>
      <w:r w:rsidR="00E13EB5" w:rsidRPr="00E13EB5">
        <w:rPr>
          <w:rFonts w:ascii="Garamond" w:hAnsi="Garamond" w:cs="Arial"/>
        </w:rPr>
        <w:t>Mbathio Niang</w:t>
      </w:r>
      <w:r w:rsidR="00E13EB5">
        <w:rPr>
          <w:rFonts w:ascii="Garamond" w:hAnsi="Garamond" w:cs="Arial"/>
        </w:rPr>
        <w:t>,</w:t>
      </w:r>
      <w:r w:rsidR="005F2CD2" w:rsidRPr="0038590B">
        <w:rPr>
          <w:rFonts w:ascii="Garamond" w:hAnsi="Garamond"/>
        </w:rPr>
        <w:t xml:space="preserve"> </w:t>
      </w:r>
      <w:r w:rsidRPr="0038590B">
        <w:rPr>
          <w:rFonts w:ascii="Garamond" w:hAnsi="Garamond"/>
        </w:rPr>
        <w:t xml:space="preserve">a representative from </w:t>
      </w:r>
      <w:r w:rsidRPr="0038590B">
        <w:rPr>
          <w:rFonts w:ascii="Garamond" w:eastAsia="Times New Roman" w:hAnsi="Garamond" w:cs="Times New Roman"/>
        </w:rPr>
        <w:t>CONIPAS’ Women Fish Processors Group,</w:t>
      </w:r>
      <w:r w:rsidRPr="0038590B">
        <w:rPr>
          <w:rFonts w:ascii="Garamond" w:hAnsi="Garamond"/>
        </w:rPr>
        <w:t xml:space="preserve"> </w:t>
      </w:r>
      <w:r w:rsidRPr="0038590B">
        <w:rPr>
          <w:rFonts w:ascii="Garamond" w:eastAsia="Times New Roman" w:hAnsi="Garamond" w:cs="Times New Roman"/>
        </w:rPr>
        <w:t xml:space="preserve">Mr Sid'Ahmed Sidi Mohamed Abeid, President of CAOPA, and Mikael Karlsson the President of the Swedish Society for Nature Conservation.  </w:t>
      </w:r>
    </w:p>
    <w:p w:rsidR="005F2CD2" w:rsidRPr="0038590B" w:rsidRDefault="005F2CD2" w:rsidP="00740698">
      <w:pPr>
        <w:spacing w:line="360" w:lineRule="auto"/>
        <w:jc w:val="both"/>
        <w:rPr>
          <w:rFonts w:ascii="Garamond" w:hAnsi="Garamond"/>
        </w:rPr>
      </w:pPr>
    </w:p>
    <w:p w:rsidR="000A5563" w:rsidRPr="0038590B" w:rsidRDefault="00396884" w:rsidP="00740698">
      <w:pPr>
        <w:spacing w:line="360" w:lineRule="auto"/>
        <w:jc w:val="both"/>
        <w:rPr>
          <w:rFonts w:ascii="Garamond" w:hAnsi="Garamond"/>
        </w:rPr>
      </w:pPr>
      <w:r w:rsidRPr="0038590B">
        <w:rPr>
          <w:rFonts w:ascii="Garamond" w:hAnsi="Garamond"/>
        </w:rPr>
        <w:t xml:space="preserve">2.2 </w:t>
      </w:r>
      <w:r w:rsidR="00B07DBF" w:rsidRPr="0038590B">
        <w:rPr>
          <w:rFonts w:ascii="Garamond" w:hAnsi="Garamond"/>
        </w:rPr>
        <w:t>André</w:t>
      </w:r>
      <w:r w:rsidR="001B2AC1" w:rsidRPr="0038590B">
        <w:rPr>
          <w:rFonts w:ascii="Garamond" w:hAnsi="Garamond"/>
        </w:rPr>
        <w:t xml:space="preserve"> Standing</w:t>
      </w:r>
      <w:r w:rsidR="00B07DBF" w:rsidRPr="0038590B">
        <w:rPr>
          <w:rFonts w:ascii="Garamond" w:hAnsi="Garamond"/>
        </w:rPr>
        <w:t xml:space="preserve"> from TransparentSea</w:t>
      </w:r>
      <w:r w:rsidR="00F602C4" w:rsidRPr="0038590B">
        <w:rPr>
          <w:rFonts w:ascii="Garamond" w:hAnsi="Garamond"/>
        </w:rPr>
        <w:t xml:space="preserve"> </w:t>
      </w:r>
      <w:r w:rsidR="001B2AC1" w:rsidRPr="0038590B">
        <w:rPr>
          <w:rFonts w:ascii="Garamond" w:hAnsi="Garamond"/>
        </w:rPr>
        <w:t>provided a</w:t>
      </w:r>
      <w:r w:rsidR="005F2CD2" w:rsidRPr="0038590B">
        <w:rPr>
          <w:rFonts w:ascii="Garamond" w:hAnsi="Garamond"/>
        </w:rPr>
        <w:t xml:space="preserve">n introductory presentation </w:t>
      </w:r>
      <w:r w:rsidR="00E4669A" w:rsidRPr="0038590B">
        <w:rPr>
          <w:rFonts w:ascii="Garamond" w:hAnsi="Garamond"/>
        </w:rPr>
        <w:t xml:space="preserve">based on an </w:t>
      </w:r>
      <w:r w:rsidR="00F602C4" w:rsidRPr="0038590B">
        <w:rPr>
          <w:rFonts w:ascii="Garamond" w:hAnsi="Garamond"/>
        </w:rPr>
        <w:t>‘</w:t>
      </w:r>
      <w:r w:rsidR="00E4669A" w:rsidRPr="0038590B">
        <w:rPr>
          <w:rFonts w:ascii="Garamond" w:hAnsi="Garamond"/>
        </w:rPr>
        <w:t>access to information survey undertaken in 12 African countries</w:t>
      </w:r>
      <w:r w:rsidR="00F602C4" w:rsidRPr="0038590B">
        <w:rPr>
          <w:rFonts w:ascii="Garamond" w:hAnsi="Garamond"/>
        </w:rPr>
        <w:t>’</w:t>
      </w:r>
      <w:r w:rsidR="00E4669A" w:rsidRPr="0038590B">
        <w:rPr>
          <w:rFonts w:ascii="Garamond" w:hAnsi="Garamond"/>
        </w:rPr>
        <w:t xml:space="preserve">. The survey was </w:t>
      </w:r>
      <w:r w:rsidR="00F602C4" w:rsidRPr="0038590B">
        <w:rPr>
          <w:rFonts w:ascii="Garamond" w:hAnsi="Garamond"/>
        </w:rPr>
        <w:t xml:space="preserve">organized and funded by the Coalition for Fair Fisheries Arrangements and was </w:t>
      </w:r>
      <w:r w:rsidR="00E4669A" w:rsidRPr="0038590B">
        <w:rPr>
          <w:rFonts w:ascii="Garamond" w:hAnsi="Garamond"/>
        </w:rPr>
        <w:t>implemented by several of t</w:t>
      </w:r>
      <w:r w:rsidR="00F602C4" w:rsidRPr="0038590B">
        <w:rPr>
          <w:rFonts w:ascii="Garamond" w:hAnsi="Garamond"/>
        </w:rPr>
        <w:t>he organizations present at the</w:t>
      </w:r>
      <w:r w:rsidR="00E4669A" w:rsidRPr="0038590B">
        <w:rPr>
          <w:rFonts w:ascii="Garamond" w:hAnsi="Garamond"/>
        </w:rPr>
        <w:t xml:space="preserve"> meeting. It showed what information on commercial fisheries is publically available in different African countries and it demonstrated the practical </w:t>
      </w:r>
      <w:r w:rsidR="00F602C4" w:rsidRPr="0038590B">
        <w:rPr>
          <w:rFonts w:ascii="Garamond" w:hAnsi="Garamond"/>
        </w:rPr>
        <w:t>difficulties facing citizens in requesting</w:t>
      </w:r>
      <w:r w:rsidR="00E4669A" w:rsidRPr="0038590B">
        <w:rPr>
          <w:rFonts w:ascii="Garamond" w:hAnsi="Garamond"/>
        </w:rPr>
        <w:t xml:space="preserve"> information from their fishing authorities. </w:t>
      </w:r>
      <w:r w:rsidR="00F602C4" w:rsidRPr="0038590B">
        <w:rPr>
          <w:rFonts w:ascii="Garamond" w:hAnsi="Garamond"/>
        </w:rPr>
        <w:t>André Standing described that i</w:t>
      </w:r>
      <w:r w:rsidR="00E4669A" w:rsidRPr="0038590B">
        <w:rPr>
          <w:rFonts w:ascii="Garamond" w:hAnsi="Garamond"/>
        </w:rPr>
        <w:t>n only two countries was it possible for participants to obtain a list of foreign vessels that were provided authorization</w:t>
      </w:r>
      <w:r w:rsidR="00F602C4" w:rsidRPr="0038590B">
        <w:rPr>
          <w:rFonts w:ascii="Garamond" w:hAnsi="Garamond"/>
        </w:rPr>
        <w:t xml:space="preserve"> to fish, that in only one country was it possible for the </w:t>
      </w:r>
      <w:r w:rsidR="00E76338" w:rsidRPr="0038590B">
        <w:rPr>
          <w:rFonts w:ascii="Garamond" w:hAnsi="Garamond"/>
        </w:rPr>
        <w:t>participants</w:t>
      </w:r>
      <w:r w:rsidR="00F602C4" w:rsidRPr="0038590B">
        <w:rPr>
          <w:rFonts w:ascii="Garamond" w:hAnsi="Garamond"/>
        </w:rPr>
        <w:t xml:space="preserve"> to loc</w:t>
      </w:r>
      <w:r w:rsidR="00E76338" w:rsidRPr="0038590B">
        <w:rPr>
          <w:rFonts w:ascii="Garamond" w:hAnsi="Garamond"/>
        </w:rPr>
        <w:t>ate budget documents for the dep</w:t>
      </w:r>
      <w:r w:rsidR="00F602C4" w:rsidRPr="0038590B">
        <w:rPr>
          <w:rFonts w:ascii="Garamond" w:hAnsi="Garamond"/>
        </w:rPr>
        <w:t>artment or ministry of fisheries</w:t>
      </w:r>
      <w:r w:rsidR="00E76338" w:rsidRPr="0038590B">
        <w:rPr>
          <w:rFonts w:ascii="Garamond" w:hAnsi="Garamond"/>
        </w:rPr>
        <w:t xml:space="preserve">. Overall the survey showed that information on the management of commercial fisheries is hidden, and so too is information on revenues and state expenditures. He noted that </w:t>
      </w:r>
      <w:r w:rsidR="000A5563" w:rsidRPr="0038590B">
        <w:rPr>
          <w:rFonts w:ascii="Garamond" w:hAnsi="Garamond"/>
        </w:rPr>
        <w:t xml:space="preserve">in less than half of the countries surveyed </w:t>
      </w:r>
      <w:r w:rsidR="00E76338" w:rsidRPr="0038590B">
        <w:rPr>
          <w:rFonts w:ascii="Garamond" w:hAnsi="Garamond"/>
        </w:rPr>
        <w:t>there was a government we</w:t>
      </w:r>
      <w:r w:rsidR="000A5563" w:rsidRPr="0038590B">
        <w:rPr>
          <w:rFonts w:ascii="Garamond" w:hAnsi="Garamond"/>
        </w:rPr>
        <w:t>bsite on fisheries</w:t>
      </w:r>
      <w:r w:rsidR="00E76338" w:rsidRPr="0038590B">
        <w:rPr>
          <w:rFonts w:ascii="Garamond" w:hAnsi="Garamond"/>
        </w:rPr>
        <w:t>, only two countries provided an official annual report on fisheries, and that in only one</w:t>
      </w:r>
      <w:r w:rsidR="000A5563" w:rsidRPr="0038590B">
        <w:rPr>
          <w:rFonts w:ascii="Garamond" w:hAnsi="Garamond"/>
        </w:rPr>
        <w:t xml:space="preserve"> fisheries authority responded positively to written requests for information. </w:t>
      </w:r>
      <w:r w:rsidR="00E76338" w:rsidRPr="0038590B">
        <w:rPr>
          <w:rFonts w:ascii="Garamond" w:hAnsi="Garamond"/>
        </w:rPr>
        <w:t xml:space="preserve"> </w:t>
      </w:r>
    </w:p>
    <w:p w:rsidR="00396884" w:rsidRPr="0038590B" w:rsidRDefault="00396884" w:rsidP="00740698">
      <w:pPr>
        <w:spacing w:line="360" w:lineRule="auto"/>
        <w:jc w:val="both"/>
        <w:rPr>
          <w:rFonts w:ascii="Garamond" w:hAnsi="Garamond"/>
        </w:rPr>
      </w:pPr>
    </w:p>
    <w:p w:rsidR="00396884" w:rsidRPr="0038590B" w:rsidRDefault="00F85B32" w:rsidP="00740698">
      <w:pPr>
        <w:spacing w:line="360" w:lineRule="auto"/>
        <w:jc w:val="both"/>
        <w:rPr>
          <w:rFonts w:ascii="Garamond" w:hAnsi="Garamond"/>
        </w:rPr>
      </w:pPr>
      <w:r w:rsidRPr="0038590B">
        <w:rPr>
          <w:rFonts w:ascii="Garamond" w:hAnsi="Garamond"/>
        </w:rPr>
        <w:t>2.3</w:t>
      </w:r>
      <w:r w:rsidR="00396884" w:rsidRPr="0038590B">
        <w:rPr>
          <w:rFonts w:ascii="Garamond" w:hAnsi="Garamond"/>
        </w:rPr>
        <w:t xml:space="preserve"> </w:t>
      </w:r>
      <w:r w:rsidR="00FE7751" w:rsidRPr="0038590B">
        <w:rPr>
          <w:rFonts w:ascii="Garamond" w:hAnsi="Garamond"/>
        </w:rPr>
        <w:t>André Standing continued by describing</w:t>
      </w:r>
      <w:r w:rsidR="000A5563" w:rsidRPr="0038590B">
        <w:rPr>
          <w:rFonts w:ascii="Garamond" w:hAnsi="Garamond"/>
        </w:rPr>
        <w:t xml:space="preserve"> that in most African coastal and Island states there are no functioning freedom of information laws, but there are several international conventions and agreements that should provide citizens in Africa with the right to access information form their governments. Among others he described the African Union’s Charter on Human Rights, the United Nations Convention on Anti-Corruption and Principle 10 of the 1992 Rio Declaration on the Environment and Development. He continued his presentation by describing some of the main barriers to making transparency effective in fisheries, including the vested interests that keep aspects of fisheries management secret, the lack of capacity and organization of civil society to demand information and make sense of information, as well as the lack of expertise and resources within government departments to collate and share information effectively. He further cautioned participants to recognize that transparency is different from public participation and access to justice, or accountability. </w:t>
      </w:r>
    </w:p>
    <w:p w:rsidR="00396884" w:rsidRPr="0038590B" w:rsidRDefault="00396884" w:rsidP="00740698">
      <w:pPr>
        <w:spacing w:line="360" w:lineRule="auto"/>
        <w:jc w:val="both"/>
        <w:rPr>
          <w:rFonts w:ascii="Garamond" w:hAnsi="Garamond"/>
        </w:rPr>
      </w:pPr>
    </w:p>
    <w:p w:rsidR="00E4669A" w:rsidRPr="0038590B" w:rsidRDefault="00F85B32" w:rsidP="00740698">
      <w:pPr>
        <w:spacing w:line="360" w:lineRule="auto"/>
        <w:jc w:val="both"/>
        <w:rPr>
          <w:rFonts w:ascii="Garamond" w:hAnsi="Garamond"/>
        </w:rPr>
      </w:pPr>
      <w:r w:rsidRPr="0038590B">
        <w:rPr>
          <w:rFonts w:ascii="Garamond" w:hAnsi="Garamond"/>
        </w:rPr>
        <w:t xml:space="preserve">2.4 </w:t>
      </w:r>
      <w:r w:rsidR="00E4669A" w:rsidRPr="0038590B">
        <w:rPr>
          <w:rFonts w:ascii="Garamond" w:hAnsi="Garamond"/>
        </w:rPr>
        <w:t>Gaussou</w:t>
      </w:r>
      <w:r w:rsidR="000A5563" w:rsidRPr="0038590B">
        <w:rPr>
          <w:rFonts w:ascii="Garamond" w:hAnsi="Garamond"/>
        </w:rPr>
        <w:t xml:space="preserve"> Gueye</w:t>
      </w:r>
      <w:r w:rsidR="00E4669A" w:rsidRPr="0038590B">
        <w:rPr>
          <w:rFonts w:ascii="Garamond" w:hAnsi="Garamond"/>
        </w:rPr>
        <w:t xml:space="preserve">, the </w:t>
      </w:r>
      <w:r w:rsidR="000A5563" w:rsidRPr="0038590B">
        <w:rPr>
          <w:rFonts w:ascii="Garamond" w:hAnsi="Garamond"/>
        </w:rPr>
        <w:t>Secretary General of</w:t>
      </w:r>
      <w:r w:rsidR="00E4669A" w:rsidRPr="0038590B">
        <w:rPr>
          <w:rFonts w:ascii="Garamond" w:hAnsi="Garamond"/>
        </w:rPr>
        <w:t xml:space="preserve"> CAOPA, provided</w:t>
      </w:r>
      <w:r w:rsidR="00B86CA4" w:rsidRPr="0038590B">
        <w:rPr>
          <w:rFonts w:ascii="Garamond" w:hAnsi="Garamond"/>
        </w:rPr>
        <w:t xml:space="preserve"> a detailed </w:t>
      </w:r>
      <w:r w:rsidR="000A5563" w:rsidRPr="0038590B">
        <w:rPr>
          <w:rFonts w:ascii="Garamond" w:hAnsi="Garamond"/>
        </w:rPr>
        <w:t xml:space="preserve">description of </w:t>
      </w:r>
      <w:r w:rsidR="00E4669A" w:rsidRPr="0038590B">
        <w:rPr>
          <w:rFonts w:ascii="Garamond" w:hAnsi="Garamond"/>
        </w:rPr>
        <w:t xml:space="preserve">the </w:t>
      </w:r>
      <w:r w:rsidR="00E125A6" w:rsidRPr="0038590B">
        <w:rPr>
          <w:rFonts w:ascii="Garamond" w:hAnsi="Garamond"/>
        </w:rPr>
        <w:t xml:space="preserve">controversial </w:t>
      </w:r>
      <w:r w:rsidR="00E4669A" w:rsidRPr="0038590B">
        <w:rPr>
          <w:rFonts w:ascii="Garamond" w:hAnsi="Garamond"/>
        </w:rPr>
        <w:t xml:space="preserve">authorization </w:t>
      </w:r>
      <w:r w:rsidR="00E125A6" w:rsidRPr="0038590B">
        <w:rPr>
          <w:rFonts w:ascii="Garamond" w:hAnsi="Garamond"/>
        </w:rPr>
        <w:t xml:space="preserve">in 2010/11 </w:t>
      </w:r>
      <w:r w:rsidR="00E4669A" w:rsidRPr="0038590B">
        <w:rPr>
          <w:rFonts w:ascii="Garamond" w:hAnsi="Garamond"/>
        </w:rPr>
        <w:t xml:space="preserve">of </w:t>
      </w:r>
      <w:r w:rsidR="00E125A6" w:rsidRPr="0038590B">
        <w:rPr>
          <w:rFonts w:ascii="Garamond" w:hAnsi="Garamond"/>
        </w:rPr>
        <w:t xml:space="preserve">16 </w:t>
      </w:r>
      <w:r w:rsidR="00E4669A" w:rsidRPr="0038590B">
        <w:rPr>
          <w:rFonts w:ascii="Garamond" w:hAnsi="Garamond"/>
        </w:rPr>
        <w:t xml:space="preserve">Russian and East European trawlers in the small-pelagic fishery in Senegal. </w:t>
      </w:r>
      <w:r w:rsidR="00E125A6" w:rsidRPr="0038590B">
        <w:rPr>
          <w:rFonts w:ascii="Garamond" w:hAnsi="Garamond"/>
        </w:rPr>
        <w:t xml:space="preserve">He noted that this authorization was irregular, as it was not legally permissible under the Senegalese Fisheries Act on 1998 to provide foreign trawlers licenses outside a formal access agreement. He also described that the decision to grant these licenses had not been made public, and that very little information is available on the individual licenses. The Russian and East European trawlers are having a profound impact on the health of small pelagic fish in the country, which is the primary fish targeted by the small-scale sector.  It was further added that the trawlers were targeting demersal fish and regularly encroaching on the in-shore zone of the sea reserved for the small-scale sector. </w:t>
      </w:r>
    </w:p>
    <w:p w:rsidR="00E4669A" w:rsidRPr="0038590B" w:rsidRDefault="00E4669A" w:rsidP="00740698">
      <w:pPr>
        <w:spacing w:line="360" w:lineRule="auto"/>
        <w:jc w:val="both"/>
        <w:rPr>
          <w:rFonts w:ascii="Garamond" w:hAnsi="Garamond"/>
        </w:rPr>
      </w:pPr>
    </w:p>
    <w:p w:rsidR="00FE7751" w:rsidRPr="0038590B" w:rsidRDefault="00F85B32" w:rsidP="00740698">
      <w:pPr>
        <w:spacing w:line="360" w:lineRule="auto"/>
        <w:jc w:val="both"/>
        <w:rPr>
          <w:rFonts w:ascii="Garamond" w:hAnsi="Garamond"/>
        </w:rPr>
      </w:pPr>
      <w:r w:rsidRPr="0038590B">
        <w:rPr>
          <w:rFonts w:ascii="Garamond" w:hAnsi="Garamond"/>
        </w:rPr>
        <w:t>2.5 Mam</w:t>
      </w:r>
      <w:r w:rsidR="0038590B">
        <w:rPr>
          <w:rFonts w:ascii="Garamond" w:hAnsi="Garamond"/>
        </w:rPr>
        <w:t>a</w:t>
      </w:r>
      <w:r w:rsidRPr="0038590B">
        <w:rPr>
          <w:rFonts w:ascii="Garamond" w:hAnsi="Garamond"/>
        </w:rPr>
        <w:t>dou Niasse, a member of the International Collective for Support of Fishworkers (ICSF),</w:t>
      </w:r>
      <w:r w:rsidR="00E4669A" w:rsidRPr="0038590B">
        <w:rPr>
          <w:rFonts w:ascii="Garamond" w:hAnsi="Garamond"/>
        </w:rPr>
        <w:t xml:space="preserve"> continued </w:t>
      </w:r>
      <w:r w:rsidR="00E125A6" w:rsidRPr="0038590B">
        <w:rPr>
          <w:rFonts w:ascii="Garamond" w:hAnsi="Garamond"/>
        </w:rPr>
        <w:t>with a presentation of his</w:t>
      </w:r>
      <w:r w:rsidR="00E4669A" w:rsidRPr="0038590B">
        <w:rPr>
          <w:rFonts w:ascii="Garamond" w:hAnsi="Garamond"/>
        </w:rPr>
        <w:t xml:space="preserve"> research</w:t>
      </w:r>
      <w:r w:rsidR="00E125A6" w:rsidRPr="0038590B">
        <w:rPr>
          <w:rFonts w:ascii="Garamond" w:hAnsi="Garamond"/>
        </w:rPr>
        <w:t xml:space="preserve"> into</w:t>
      </w:r>
      <w:r w:rsidR="00E4669A" w:rsidRPr="0038590B">
        <w:rPr>
          <w:rFonts w:ascii="Garamond" w:hAnsi="Garamond"/>
        </w:rPr>
        <w:t xml:space="preserve"> joint venture </w:t>
      </w:r>
      <w:r w:rsidR="00E125A6" w:rsidRPr="0038590B">
        <w:rPr>
          <w:rFonts w:ascii="Garamond" w:hAnsi="Garamond"/>
        </w:rPr>
        <w:t xml:space="preserve">fishing </w:t>
      </w:r>
      <w:r w:rsidR="00E4669A" w:rsidRPr="0038590B">
        <w:rPr>
          <w:rFonts w:ascii="Garamond" w:hAnsi="Garamond"/>
        </w:rPr>
        <w:t>companies in Senegal</w:t>
      </w:r>
      <w:r w:rsidRPr="0038590B">
        <w:rPr>
          <w:rFonts w:ascii="Garamond" w:hAnsi="Garamond"/>
        </w:rPr>
        <w:t xml:space="preserve"> during 2011</w:t>
      </w:r>
      <w:r w:rsidR="00E4669A" w:rsidRPr="0038590B">
        <w:rPr>
          <w:rFonts w:ascii="Garamond" w:hAnsi="Garamond"/>
        </w:rPr>
        <w:t xml:space="preserve">. He described that </w:t>
      </w:r>
      <w:r w:rsidR="00FE7751" w:rsidRPr="0038590B">
        <w:rPr>
          <w:rFonts w:ascii="Garamond" w:hAnsi="Garamond"/>
        </w:rPr>
        <w:t xml:space="preserve">since 2006 there has been a growth in joint venture companies in Senegal’s fisheries sector, including most importantly with European fishing firms. Through his fieldwork research he described that </w:t>
      </w:r>
      <w:r w:rsidR="00E4669A" w:rsidRPr="0038590B">
        <w:rPr>
          <w:rFonts w:ascii="Garamond" w:hAnsi="Garamond"/>
        </w:rPr>
        <w:t xml:space="preserve">very little information </w:t>
      </w:r>
      <w:r w:rsidR="00E125A6" w:rsidRPr="0038590B">
        <w:rPr>
          <w:rFonts w:ascii="Garamond" w:hAnsi="Garamond"/>
        </w:rPr>
        <w:t xml:space="preserve">from the authorities </w:t>
      </w:r>
      <w:r w:rsidR="00E4669A" w:rsidRPr="0038590B">
        <w:rPr>
          <w:rFonts w:ascii="Garamond" w:hAnsi="Garamond"/>
        </w:rPr>
        <w:t xml:space="preserve">is available on the </w:t>
      </w:r>
      <w:r w:rsidR="00FE7751" w:rsidRPr="0038590B">
        <w:rPr>
          <w:rFonts w:ascii="Garamond" w:hAnsi="Garamond"/>
        </w:rPr>
        <w:t xml:space="preserve">ownership and activities of these companies. He used this presentation to give an insight into the immense difficulties facing researchers and journalists in accessing information, and he described the slow </w:t>
      </w:r>
      <w:r w:rsidR="00E125A6" w:rsidRPr="0038590B">
        <w:rPr>
          <w:rFonts w:ascii="Garamond" w:hAnsi="Garamond"/>
        </w:rPr>
        <w:t xml:space="preserve">and disappointing </w:t>
      </w:r>
      <w:r w:rsidR="00FE7751" w:rsidRPr="0038590B">
        <w:rPr>
          <w:rFonts w:ascii="Garamond" w:hAnsi="Garamond"/>
        </w:rPr>
        <w:t xml:space="preserve">response from </w:t>
      </w:r>
      <w:r w:rsidR="00E125A6" w:rsidRPr="0038590B">
        <w:rPr>
          <w:rFonts w:ascii="Garamond" w:hAnsi="Garamond"/>
        </w:rPr>
        <w:t xml:space="preserve">the Senegalese fishing </w:t>
      </w:r>
      <w:r w:rsidR="00FE7751" w:rsidRPr="0038590B">
        <w:rPr>
          <w:rFonts w:ascii="Garamond" w:hAnsi="Garamond"/>
        </w:rPr>
        <w:t xml:space="preserve">authorities in responding to requests for information and agreeing to meetings. </w:t>
      </w:r>
    </w:p>
    <w:p w:rsidR="009069A6" w:rsidRPr="0038590B" w:rsidRDefault="009069A6" w:rsidP="00740698">
      <w:pPr>
        <w:spacing w:line="360" w:lineRule="auto"/>
        <w:jc w:val="both"/>
        <w:rPr>
          <w:rFonts w:ascii="Garamond" w:hAnsi="Garamond"/>
        </w:rPr>
      </w:pPr>
    </w:p>
    <w:p w:rsidR="00FE7751" w:rsidRPr="0038590B" w:rsidRDefault="00F85B32" w:rsidP="00740698">
      <w:pPr>
        <w:spacing w:line="360" w:lineRule="auto"/>
        <w:jc w:val="both"/>
        <w:rPr>
          <w:rFonts w:ascii="Garamond" w:hAnsi="Garamond"/>
        </w:rPr>
      </w:pPr>
      <w:r w:rsidRPr="0038590B">
        <w:rPr>
          <w:rFonts w:ascii="Garamond" w:hAnsi="Garamond"/>
        </w:rPr>
        <w:t xml:space="preserve">2.6 </w:t>
      </w:r>
      <w:r w:rsidR="00FE7751" w:rsidRPr="0038590B">
        <w:rPr>
          <w:rFonts w:ascii="Garamond" w:hAnsi="Garamond"/>
        </w:rPr>
        <w:t xml:space="preserve">Christian </w:t>
      </w:r>
      <w:r w:rsidR="00E125A6" w:rsidRPr="0038590B">
        <w:rPr>
          <w:rFonts w:ascii="Garamond" w:hAnsi="Garamond"/>
        </w:rPr>
        <w:t xml:space="preserve">Adams </w:t>
      </w:r>
      <w:r w:rsidR="00FE7751" w:rsidRPr="0038590B">
        <w:rPr>
          <w:rFonts w:ascii="Garamond" w:hAnsi="Garamond"/>
        </w:rPr>
        <w:t xml:space="preserve">provided a presentation on the </w:t>
      </w:r>
      <w:r w:rsidR="00E125A6" w:rsidRPr="0038590B">
        <w:rPr>
          <w:rFonts w:ascii="Garamond" w:hAnsi="Garamond"/>
        </w:rPr>
        <w:t xml:space="preserve">organization and work of Coastal Links, a community based fisheries organization in South Africa. He described the history of the organization and its working relations with the NGO ‘Masifundise’, which provides Coastal Links with support and capacity building. </w:t>
      </w:r>
      <w:r w:rsidR="003C331F" w:rsidRPr="0038590B">
        <w:rPr>
          <w:rFonts w:ascii="Garamond" w:hAnsi="Garamond"/>
        </w:rPr>
        <w:t xml:space="preserve">Christian Adams gave a detailed history of how Coastal Links and Masifundise have worked to raise the political voice of costal communities and to launch a legal campaign to ensure the rights of </w:t>
      </w:r>
      <w:r w:rsidR="00B07DBF" w:rsidRPr="0038590B">
        <w:rPr>
          <w:rFonts w:ascii="Garamond" w:hAnsi="Garamond"/>
        </w:rPr>
        <w:t>small-scale</w:t>
      </w:r>
      <w:r w:rsidR="003C331F" w:rsidRPr="0038590B">
        <w:rPr>
          <w:rFonts w:ascii="Garamond" w:hAnsi="Garamond"/>
        </w:rPr>
        <w:t xml:space="preserve"> fishers is respected in South African fisheries legislation. His presentation highlighted the immense difficulties facing the </w:t>
      </w:r>
      <w:r w:rsidR="00B07DBF" w:rsidRPr="0038590B">
        <w:rPr>
          <w:rFonts w:ascii="Garamond" w:hAnsi="Garamond"/>
        </w:rPr>
        <w:t>small-scale</w:t>
      </w:r>
      <w:r w:rsidR="003C331F" w:rsidRPr="0038590B">
        <w:rPr>
          <w:rFonts w:ascii="Garamond" w:hAnsi="Garamond"/>
        </w:rPr>
        <w:t xml:space="preserve"> sector in advancing and protecting their rights, but also he showed how success can be achieved through determination and community mobilization. </w:t>
      </w:r>
    </w:p>
    <w:p w:rsidR="00FE7751" w:rsidRPr="0038590B" w:rsidRDefault="00FE7751" w:rsidP="00740698">
      <w:pPr>
        <w:spacing w:line="360" w:lineRule="auto"/>
        <w:jc w:val="both"/>
        <w:rPr>
          <w:rFonts w:ascii="Garamond" w:hAnsi="Garamond"/>
        </w:rPr>
      </w:pPr>
    </w:p>
    <w:p w:rsidR="00B07DBF" w:rsidRPr="0038590B" w:rsidRDefault="00F85B32" w:rsidP="00740698">
      <w:pPr>
        <w:spacing w:line="360" w:lineRule="auto"/>
        <w:jc w:val="both"/>
        <w:rPr>
          <w:rFonts w:ascii="Garamond" w:eastAsia="Times New Roman" w:hAnsi="Garamond" w:cs="Times New Roman"/>
          <w:iCs/>
        </w:rPr>
      </w:pPr>
      <w:r w:rsidRPr="0038590B">
        <w:rPr>
          <w:rFonts w:ascii="Garamond" w:eastAsia="Times New Roman" w:hAnsi="Garamond" w:cs="Times New Roman"/>
          <w:iCs/>
        </w:rPr>
        <w:t xml:space="preserve">2.7 </w:t>
      </w:r>
      <w:r w:rsidR="00FE7751" w:rsidRPr="0038590B">
        <w:rPr>
          <w:rFonts w:ascii="Garamond" w:eastAsia="Times New Roman" w:hAnsi="Garamond" w:cs="Times New Roman"/>
          <w:iCs/>
        </w:rPr>
        <w:t>Sid’Ahmed Sidi Mohamed Abeid</w:t>
      </w:r>
      <w:r w:rsidR="001E43D8" w:rsidRPr="0038590B">
        <w:rPr>
          <w:rFonts w:ascii="Garamond" w:eastAsia="Times New Roman" w:hAnsi="Garamond" w:cs="Times New Roman"/>
          <w:iCs/>
        </w:rPr>
        <w:t>, the President</w:t>
      </w:r>
      <w:r w:rsidR="003C331F" w:rsidRPr="0038590B">
        <w:rPr>
          <w:rFonts w:ascii="Garamond" w:eastAsia="Times New Roman" w:hAnsi="Garamond" w:cs="Times New Roman"/>
          <w:iCs/>
        </w:rPr>
        <w:t xml:space="preserve"> of CAOPA, continued with a presentation on a fisheries agreement signed between the government of Mauritania and a Chinese state fishing company. This was concluded in early 2011, and was opposed by several Mauritanian NGOs. A copy of the agreement was obtained by NGOs through contacts in parliament. It was a 25-year fisheries agreement and the Chinese firm has pledged to invest USD100 million in the </w:t>
      </w:r>
      <w:r w:rsidR="00B07DBF" w:rsidRPr="0038590B">
        <w:rPr>
          <w:rFonts w:ascii="Garamond" w:eastAsia="Times New Roman" w:hAnsi="Garamond" w:cs="Times New Roman"/>
          <w:iCs/>
        </w:rPr>
        <w:t xml:space="preserve">Mauritanian </w:t>
      </w:r>
      <w:r w:rsidR="003C331F" w:rsidRPr="0038590B">
        <w:rPr>
          <w:rFonts w:ascii="Garamond" w:eastAsia="Times New Roman" w:hAnsi="Garamond" w:cs="Times New Roman"/>
          <w:iCs/>
        </w:rPr>
        <w:t xml:space="preserve">fisheries sector. Sid’Ahmed Sidi Mohamed Abeid argued that the negotiation of this agreement lacked transparency and the public is still not able to read important annexes to the agreement. He further noted that the promised investment by the Chinese firm was vague and that the agreement will pose a massive threat to sustainable fishing in the country. He went on to describe the actions of NGOs to try and stop parliament consenting to the agreement, but he lamented that this was unsuccessful.  </w:t>
      </w:r>
    </w:p>
    <w:p w:rsidR="00B07DBF" w:rsidRPr="0038590B" w:rsidRDefault="00B07DBF" w:rsidP="00740698">
      <w:pPr>
        <w:spacing w:line="360" w:lineRule="auto"/>
        <w:jc w:val="both"/>
        <w:rPr>
          <w:rFonts w:ascii="Garamond" w:eastAsia="Times New Roman" w:hAnsi="Garamond" w:cs="Times New Roman"/>
          <w:iCs/>
        </w:rPr>
      </w:pPr>
    </w:p>
    <w:p w:rsidR="00FE7751" w:rsidRPr="0038590B" w:rsidRDefault="00F85B32" w:rsidP="00740698">
      <w:pPr>
        <w:spacing w:line="360" w:lineRule="auto"/>
        <w:jc w:val="both"/>
        <w:rPr>
          <w:rFonts w:ascii="Garamond" w:eastAsia="Times New Roman" w:hAnsi="Garamond" w:cs="Times New Roman"/>
          <w:iCs/>
        </w:rPr>
      </w:pPr>
      <w:r w:rsidRPr="0038590B">
        <w:rPr>
          <w:rFonts w:ascii="Garamond" w:eastAsia="Times New Roman" w:hAnsi="Garamond" w:cs="Times New Roman"/>
          <w:iCs/>
        </w:rPr>
        <w:t xml:space="preserve">2.8 </w:t>
      </w:r>
      <w:r w:rsidR="00B07DBF" w:rsidRPr="0038590B">
        <w:rPr>
          <w:rFonts w:ascii="Garamond" w:eastAsia="Times New Roman" w:hAnsi="Garamond" w:cs="Times New Roman"/>
          <w:iCs/>
        </w:rPr>
        <w:t>Finally, Lamine Gueye, fisheries economist in charge of programmes and project evaluation at the Senegal Directorate of Marine Fisheries, gave a presentation on</w:t>
      </w:r>
      <w:r w:rsidR="00B07DBF" w:rsidRPr="0038590B">
        <w:rPr>
          <w:rFonts w:ascii="Garamond" w:eastAsia="Times New Roman" w:hAnsi="Garamond" w:cs="Times New Roman"/>
        </w:rPr>
        <w:t xml:space="preserve"> transparency in the management of projects and development programs in the fishing sector in Senegal. He provided a detailed overview of the approach used in Senegal on project evaluation, although he noted that there are considerable obstacles in obtaining information and making this public. He agreed that greater transparency was needed in the fisheries sector, including on the </w:t>
      </w:r>
      <w:r w:rsidRPr="0038590B">
        <w:rPr>
          <w:rFonts w:ascii="Garamond" w:eastAsia="Times New Roman" w:hAnsi="Garamond" w:cs="Times New Roman"/>
        </w:rPr>
        <w:t>implementation</w:t>
      </w:r>
      <w:r w:rsidR="00B07DBF" w:rsidRPr="0038590B">
        <w:rPr>
          <w:rFonts w:ascii="Garamond" w:eastAsia="Times New Roman" w:hAnsi="Garamond" w:cs="Times New Roman"/>
        </w:rPr>
        <w:t xml:space="preserve"> and results of donor funded projects.  </w:t>
      </w:r>
    </w:p>
    <w:p w:rsidR="00FE7751" w:rsidRPr="0038590B" w:rsidRDefault="00FE7751" w:rsidP="00740698">
      <w:pPr>
        <w:spacing w:line="360" w:lineRule="auto"/>
        <w:jc w:val="both"/>
        <w:rPr>
          <w:rFonts w:ascii="Garamond" w:eastAsia="Times New Roman" w:hAnsi="Garamond" w:cs="Times New Roman"/>
          <w:iCs/>
        </w:rPr>
      </w:pPr>
    </w:p>
    <w:p w:rsidR="001B2AC1" w:rsidRPr="0038590B" w:rsidRDefault="001B2AC1" w:rsidP="00740698">
      <w:pPr>
        <w:spacing w:line="360" w:lineRule="auto"/>
        <w:jc w:val="both"/>
        <w:rPr>
          <w:rFonts w:ascii="Garamond" w:hAnsi="Garamond"/>
          <w:b/>
        </w:rPr>
      </w:pPr>
    </w:p>
    <w:p w:rsidR="001B2AC1" w:rsidRPr="0038590B" w:rsidRDefault="0038590B" w:rsidP="00740698">
      <w:pPr>
        <w:spacing w:line="360" w:lineRule="auto"/>
        <w:jc w:val="both"/>
        <w:rPr>
          <w:rFonts w:ascii="Garamond" w:hAnsi="Garamond"/>
          <w:b/>
        </w:rPr>
      </w:pPr>
      <w:r>
        <w:rPr>
          <w:rFonts w:ascii="Garamond" w:hAnsi="Garamond"/>
          <w:b/>
        </w:rPr>
        <w:br w:type="page"/>
      </w:r>
      <w:r w:rsidR="00396884" w:rsidRPr="0038590B">
        <w:rPr>
          <w:rFonts w:ascii="Garamond" w:hAnsi="Garamond"/>
          <w:b/>
        </w:rPr>
        <w:t>3. Summary of D</w:t>
      </w:r>
      <w:r w:rsidR="001B2AC1" w:rsidRPr="0038590B">
        <w:rPr>
          <w:rFonts w:ascii="Garamond" w:hAnsi="Garamond"/>
          <w:b/>
        </w:rPr>
        <w:t>iscussions and Recommendations</w:t>
      </w:r>
    </w:p>
    <w:p w:rsidR="001B2AC1" w:rsidRPr="0038590B" w:rsidRDefault="001B2AC1" w:rsidP="00740698">
      <w:pPr>
        <w:spacing w:line="360" w:lineRule="auto"/>
        <w:jc w:val="both"/>
        <w:rPr>
          <w:rFonts w:ascii="Garamond" w:hAnsi="Garamond"/>
        </w:rPr>
      </w:pPr>
    </w:p>
    <w:p w:rsidR="009069A6" w:rsidRPr="0038590B" w:rsidRDefault="009069A6" w:rsidP="00740698">
      <w:pPr>
        <w:spacing w:line="360" w:lineRule="auto"/>
        <w:jc w:val="both"/>
        <w:rPr>
          <w:rFonts w:ascii="Garamond" w:hAnsi="Garamond"/>
        </w:rPr>
      </w:pPr>
      <w:r w:rsidRPr="0038590B">
        <w:rPr>
          <w:rFonts w:ascii="Garamond" w:hAnsi="Garamond"/>
        </w:rPr>
        <w:t xml:space="preserve">3.1 </w:t>
      </w:r>
      <w:r w:rsidR="008E2D08" w:rsidRPr="0038590B">
        <w:rPr>
          <w:rFonts w:ascii="Garamond" w:hAnsi="Garamond"/>
        </w:rPr>
        <w:t xml:space="preserve">The seminar was organized to provide participants with extended time for open discussions and questions. This included </w:t>
      </w:r>
      <w:r w:rsidR="005E3947" w:rsidRPr="0038590B">
        <w:rPr>
          <w:rFonts w:ascii="Garamond" w:hAnsi="Garamond"/>
        </w:rPr>
        <w:t>three ‘working groups’</w:t>
      </w:r>
      <w:r w:rsidRPr="0038590B">
        <w:rPr>
          <w:rFonts w:ascii="Garamond" w:hAnsi="Garamond"/>
        </w:rPr>
        <w:t xml:space="preserve"> </w:t>
      </w:r>
      <w:r w:rsidR="008E2D08" w:rsidRPr="0038590B">
        <w:rPr>
          <w:rFonts w:ascii="Garamond" w:hAnsi="Garamond"/>
        </w:rPr>
        <w:t xml:space="preserve">that </w:t>
      </w:r>
      <w:r w:rsidR="005E3947" w:rsidRPr="0038590B">
        <w:rPr>
          <w:rFonts w:ascii="Garamond" w:hAnsi="Garamond"/>
        </w:rPr>
        <w:t>were tasked to answer some key</w:t>
      </w:r>
      <w:r w:rsidR="008E2D08" w:rsidRPr="0038590B">
        <w:rPr>
          <w:rFonts w:ascii="Garamond" w:hAnsi="Garamond"/>
        </w:rPr>
        <w:t xml:space="preserve"> questions, </w:t>
      </w:r>
      <w:r w:rsidRPr="0038590B">
        <w:rPr>
          <w:rFonts w:ascii="Garamond" w:hAnsi="Garamond"/>
        </w:rPr>
        <w:t xml:space="preserve">including the nature of the problem, how fisheries should be made more transparent and what strategies could be used to ensure transparency is achieved in fisheries. </w:t>
      </w:r>
      <w:r w:rsidR="008E2D08" w:rsidRPr="0038590B">
        <w:rPr>
          <w:rFonts w:ascii="Garamond" w:hAnsi="Garamond"/>
        </w:rPr>
        <w:t>There</w:t>
      </w:r>
      <w:r w:rsidR="005E3947" w:rsidRPr="0038590B">
        <w:rPr>
          <w:rFonts w:ascii="Garamond" w:hAnsi="Garamond"/>
        </w:rPr>
        <w:t xml:space="preserve"> were some common</w:t>
      </w:r>
      <w:r w:rsidR="008E2D08" w:rsidRPr="0038590B">
        <w:rPr>
          <w:rFonts w:ascii="Garamond" w:hAnsi="Garamond"/>
        </w:rPr>
        <w:t xml:space="preserve"> themes and recommendations that emerged in these discussions, which can be summarized as follows. </w:t>
      </w:r>
    </w:p>
    <w:p w:rsidR="009069A6" w:rsidRPr="0038590B" w:rsidRDefault="009069A6" w:rsidP="00740698">
      <w:pPr>
        <w:spacing w:line="360" w:lineRule="auto"/>
        <w:jc w:val="both"/>
        <w:rPr>
          <w:rFonts w:ascii="Garamond" w:hAnsi="Garamond"/>
        </w:rPr>
      </w:pPr>
    </w:p>
    <w:p w:rsidR="00EE3BB2" w:rsidRPr="0038590B" w:rsidRDefault="009069A6" w:rsidP="00740698">
      <w:pPr>
        <w:spacing w:line="360" w:lineRule="auto"/>
        <w:jc w:val="both"/>
        <w:rPr>
          <w:rFonts w:ascii="Garamond" w:hAnsi="Garamond"/>
        </w:rPr>
      </w:pPr>
      <w:r w:rsidRPr="0038590B">
        <w:rPr>
          <w:rFonts w:ascii="Garamond" w:hAnsi="Garamond"/>
        </w:rPr>
        <w:t xml:space="preserve">3.2 </w:t>
      </w:r>
      <w:r w:rsidR="008E2D08" w:rsidRPr="0038590B">
        <w:rPr>
          <w:rFonts w:ascii="Garamond" w:hAnsi="Garamond"/>
        </w:rPr>
        <w:t xml:space="preserve">First, it was recognized by all </w:t>
      </w:r>
      <w:r w:rsidR="00EE3BB2" w:rsidRPr="0038590B">
        <w:rPr>
          <w:rFonts w:ascii="Garamond" w:hAnsi="Garamond"/>
        </w:rPr>
        <w:t>participants</w:t>
      </w:r>
      <w:r w:rsidR="008E2D08" w:rsidRPr="0038590B">
        <w:rPr>
          <w:rFonts w:ascii="Garamond" w:hAnsi="Garamond"/>
        </w:rPr>
        <w:t xml:space="preserve"> that the fisheries in Africa lacks transparency and this causes numerous problems in the sector. Participants described their concern that lack of transparency creates opportunities for corruption</w:t>
      </w:r>
      <w:r w:rsidR="00151447" w:rsidRPr="0038590B">
        <w:rPr>
          <w:rFonts w:ascii="Garamond" w:hAnsi="Garamond"/>
        </w:rPr>
        <w:t>, illegal</w:t>
      </w:r>
      <w:r w:rsidR="00F602C4" w:rsidRPr="0038590B">
        <w:rPr>
          <w:rFonts w:ascii="Garamond" w:hAnsi="Garamond"/>
        </w:rPr>
        <w:t xml:space="preserve"> </w:t>
      </w:r>
      <w:r w:rsidR="00151447" w:rsidRPr="0038590B">
        <w:rPr>
          <w:rFonts w:ascii="Garamond" w:hAnsi="Garamond"/>
        </w:rPr>
        <w:t>fishing</w:t>
      </w:r>
      <w:r w:rsidR="008E2D08" w:rsidRPr="0038590B">
        <w:rPr>
          <w:rFonts w:ascii="Garamond" w:hAnsi="Garamond"/>
        </w:rPr>
        <w:t xml:space="preserve"> and it also leads to irresponsible or bad </w:t>
      </w:r>
      <w:r w:rsidR="00EE3BB2" w:rsidRPr="0038590B">
        <w:rPr>
          <w:rFonts w:ascii="Garamond" w:hAnsi="Garamond"/>
        </w:rPr>
        <w:t>decision-making</w:t>
      </w:r>
      <w:r w:rsidR="008E2D08" w:rsidRPr="0038590B">
        <w:rPr>
          <w:rFonts w:ascii="Garamond" w:hAnsi="Garamond"/>
        </w:rPr>
        <w:t xml:space="preserve">. It was argued that secrecy and confidentiality in the management of commercial fisheries tends to marginalize the small-scale sector, and improving both information sharing and meaningful public participation in </w:t>
      </w:r>
      <w:r w:rsidR="00EE3BB2" w:rsidRPr="0038590B">
        <w:rPr>
          <w:rFonts w:ascii="Garamond" w:hAnsi="Garamond"/>
        </w:rPr>
        <w:t>decision-making</w:t>
      </w:r>
      <w:r w:rsidR="008E2D08" w:rsidRPr="0038590B">
        <w:rPr>
          <w:rFonts w:ascii="Garamond" w:hAnsi="Garamond"/>
        </w:rPr>
        <w:t xml:space="preserve"> was essential for </w:t>
      </w:r>
      <w:r w:rsidR="00EE3BB2" w:rsidRPr="0038590B">
        <w:rPr>
          <w:rFonts w:ascii="Garamond" w:hAnsi="Garamond"/>
        </w:rPr>
        <w:t xml:space="preserve">promoting </w:t>
      </w:r>
      <w:r w:rsidR="008E2D08" w:rsidRPr="0038590B">
        <w:rPr>
          <w:rFonts w:ascii="Garamond" w:hAnsi="Garamond"/>
        </w:rPr>
        <w:t xml:space="preserve">the rights of </w:t>
      </w:r>
      <w:r w:rsidR="00EE3BB2" w:rsidRPr="0038590B">
        <w:rPr>
          <w:rFonts w:ascii="Garamond" w:hAnsi="Garamond"/>
        </w:rPr>
        <w:t>coastal communities dependent on fishing for their livelihoods</w:t>
      </w:r>
      <w:r w:rsidR="008E2D08" w:rsidRPr="0038590B">
        <w:rPr>
          <w:rFonts w:ascii="Garamond" w:hAnsi="Garamond"/>
        </w:rPr>
        <w:t>.</w:t>
      </w:r>
    </w:p>
    <w:p w:rsidR="00EE3BB2" w:rsidRPr="0038590B" w:rsidRDefault="00EE3BB2" w:rsidP="00740698">
      <w:pPr>
        <w:spacing w:line="360" w:lineRule="auto"/>
        <w:jc w:val="both"/>
        <w:rPr>
          <w:rFonts w:ascii="Garamond" w:hAnsi="Garamond"/>
        </w:rPr>
      </w:pPr>
    </w:p>
    <w:p w:rsidR="00EE3BB2" w:rsidRPr="0038590B" w:rsidRDefault="00EE3BB2" w:rsidP="00740698">
      <w:pPr>
        <w:spacing w:line="360" w:lineRule="auto"/>
        <w:jc w:val="both"/>
        <w:rPr>
          <w:rFonts w:ascii="Garamond" w:hAnsi="Garamond"/>
        </w:rPr>
      </w:pPr>
      <w:r w:rsidRPr="0038590B">
        <w:rPr>
          <w:rFonts w:ascii="Garamond" w:hAnsi="Garamond"/>
        </w:rPr>
        <w:t xml:space="preserve">3.3 It was also argued that there is an immense challenge in many countries in information dissemination. Participants were concerned that information on fisheries, even where it is publically available, is not made accessible for most fishers. There needs to be thought to how information is shared. Moreover, it was argued that communities can lack ‘voice’, and it is particularly women in the fisheries sector who were prevented from accessing information and being heard in decision-making processes. We therefore need to adopt a gender sensitive perspective on both understanding lack of transparency and in developing solutions. </w:t>
      </w:r>
    </w:p>
    <w:p w:rsidR="00EE3BB2" w:rsidRPr="0038590B" w:rsidRDefault="00EE3BB2" w:rsidP="00740698">
      <w:pPr>
        <w:spacing w:line="360" w:lineRule="auto"/>
        <w:jc w:val="both"/>
        <w:rPr>
          <w:rFonts w:ascii="Garamond" w:hAnsi="Garamond"/>
        </w:rPr>
      </w:pPr>
    </w:p>
    <w:p w:rsidR="00EE3BB2" w:rsidRPr="0038590B" w:rsidRDefault="00EE3BB2" w:rsidP="00740698">
      <w:pPr>
        <w:spacing w:line="360" w:lineRule="auto"/>
        <w:jc w:val="both"/>
        <w:rPr>
          <w:rFonts w:ascii="Garamond" w:hAnsi="Garamond"/>
        </w:rPr>
      </w:pPr>
      <w:r w:rsidRPr="0038590B">
        <w:rPr>
          <w:rFonts w:ascii="Garamond" w:hAnsi="Garamond"/>
        </w:rPr>
        <w:t>3.4 There</w:t>
      </w:r>
      <w:r w:rsidR="002B61FF" w:rsidRPr="0038590B">
        <w:rPr>
          <w:rFonts w:ascii="Garamond" w:hAnsi="Garamond"/>
        </w:rPr>
        <w:t xml:space="preserve"> was concern that i</w:t>
      </w:r>
      <w:r w:rsidR="00F818EB" w:rsidRPr="0038590B">
        <w:rPr>
          <w:rFonts w:ascii="Garamond" w:hAnsi="Garamond"/>
        </w:rPr>
        <w:t>nformation provided to civil society organizations and fishing communities</w:t>
      </w:r>
      <w:r w:rsidR="002B61FF" w:rsidRPr="0038590B">
        <w:rPr>
          <w:rFonts w:ascii="Garamond" w:hAnsi="Garamond"/>
        </w:rPr>
        <w:t xml:space="preserve"> by authorities</w:t>
      </w:r>
      <w:r w:rsidR="00F818EB" w:rsidRPr="0038590B">
        <w:rPr>
          <w:rFonts w:ascii="Garamond" w:hAnsi="Garamond"/>
        </w:rPr>
        <w:t xml:space="preserve"> is not only limited, but also unreliable. Moreover, where authorities do engage communities in decision-making, this is rarely empowering, and communities are merely ‘consulted’ without the prospect of being able to influence change. </w:t>
      </w:r>
      <w:r w:rsidR="002B61FF" w:rsidRPr="0038590B">
        <w:rPr>
          <w:rFonts w:ascii="Garamond" w:hAnsi="Garamond"/>
        </w:rPr>
        <w:t>It was</w:t>
      </w:r>
      <w:r w:rsidR="00F818EB" w:rsidRPr="0038590B">
        <w:rPr>
          <w:rFonts w:ascii="Garamond" w:hAnsi="Garamond"/>
        </w:rPr>
        <w:t xml:space="preserve"> argued that </w:t>
      </w:r>
      <w:r w:rsidR="002B61FF" w:rsidRPr="0038590B">
        <w:rPr>
          <w:rFonts w:ascii="Garamond" w:hAnsi="Garamond"/>
        </w:rPr>
        <w:t xml:space="preserve">due to these realities </w:t>
      </w:r>
      <w:r w:rsidR="00F818EB" w:rsidRPr="0038590B">
        <w:rPr>
          <w:rFonts w:ascii="Garamond" w:hAnsi="Garamond"/>
        </w:rPr>
        <w:t>t</w:t>
      </w:r>
      <w:r w:rsidR="002B61FF" w:rsidRPr="0038590B">
        <w:rPr>
          <w:rFonts w:ascii="Garamond" w:hAnsi="Garamond"/>
        </w:rPr>
        <w:t>he management of fisheries tends to put</w:t>
      </w:r>
      <w:r w:rsidR="00F818EB" w:rsidRPr="0038590B">
        <w:rPr>
          <w:rFonts w:ascii="Garamond" w:hAnsi="Garamond"/>
        </w:rPr>
        <w:t xml:space="preserve"> ‘profits’</w:t>
      </w:r>
      <w:r w:rsidR="002B61FF" w:rsidRPr="0038590B">
        <w:rPr>
          <w:rFonts w:ascii="Garamond" w:hAnsi="Garamond"/>
        </w:rPr>
        <w:t xml:space="preserve"> before</w:t>
      </w:r>
      <w:r w:rsidR="00F818EB" w:rsidRPr="0038590B">
        <w:rPr>
          <w:rFonts w:ascii="Garamond" w:hAnsi="Garamond"/>
        </w:rPr>
        <w:t xml:space="preserve"> ‘people’. </w:t>
      </w:r>
    </w:p>
    <w:p w:rsidR="00EE3BB2" w:rsidRPr="0038590B" w:rsidRDefault="00EE3BB2" w:rsidP="00740698">
      <w:pPr>
        <w:spacing w:line="360" w:lineRule="auto"/>
        <w:jc w:val="both"/>
        <w:rPr>
          <w:rFonts w:ascii="Garamond" w:hAnsi="Garamond"/>
        </w:rPr>
      </w:pPr>
    </w:p>
    <w:p w:rsidR="00015AB2" w:rsidRPr="0038590B" w:rsidRDefault="009622B3" w:rsidP="00740698">
      <w:pPr>
        <w:spacing w:line="360" w:lineRule="auto"/>
        <w:jc w:val="both"/>
        <w:rPr>
          <w:rFonts w:ascii="Garamond" w:hAnsi="Garamond"/>
        </w:rPr>
      </w:pPr>
      <w:r w:rsidRPr="0038590B">
        <w:rPr>
          <w:rFonts w:ascii="Garamond" w:hAnsi="Garamond"/>
        </w:rPr>
        <w:t>3.5</w:t>
      </w:r>
      <w:r w:rsidR="00EE3BB2" w:rsidRPr="0038590B">
        <w:rPr>
          <w:rFonts w:ascii="Garamond" w:hAnsi="Garamond"/>
        </w:rPr>
        <w:t xml:space="preserve"> Lack of transparency was identified as a political problem. Governm</w:t>
      </w:r>
      <w:r w:rsidR="002B61FF" w:rsidRPr="0038590B">
        <w:rPr>
          <w:rFonts w:ascii="Garamond" w:hAnsi="Garamond"/>
        </w:rPr>
        <w:t>ents and fishing authorities</w:t>
      </w:r>
      <w:r w:rsidR="00EE3BB2" w:rsidRPr="0038590B">
        <w:rPr>
          <w:rFonts w:ascii="Garamond" w:hAnsi="Garamond"/>
        </w:rPr>
        <w:t xml:space="preserve"> resist </w:t>
      </w:r>
      <w:r w:rsidR="00151447" w:rsidRPr="0038590B">
        <w:rPr>
          <w:rFonts w:ascii="Garamond" w:hAnsi="Garamond"/>
        </w:rPr>
        <w:t>publishing information</w:t>
      </w:r>
      <w:r w:rsidR="00EE3BB2" w:rsidRPr="0038590B">
        <w:rPr>
          <w:rFonts w:ascii="Garamond" w:hAnsi="Garamond"/>
        </w:rPr>
        <w:t xml:space="preserve">, possibly to hide corruption or limit public criticism. Foreign fishing interests also benefit from lack of transparency, particularly in fisheries access agreements. However, it was also argued that poor information sharing in some African countries </w:t>
      </w:r>
      <w:r w:rsidR="002B61FF" w:rsidRPr="0038590B">
        <w:rPr>
          <w:rFonts w:ascii="Garamond" w:hAnsi="Garamond"/>
        </w:rPr>
        <w:t>might</w:t>
      </w:r>
      <w:r w:rsidR="00EE3BB2" w:rsidRPr="0038590B">
        <w:rPr>
          <w:rFonts w:ascii="Garamond" w:hAnsi="Garamond"/>
        </w:rPr>
        <w:t xml:space="preserve"> be an outcome of disorganization and lack of capacity by government authorities. </w:t>
      </w:r>
      <w:r w:rsidR="00285D07" w:rsidRPr="0038590B">
        <w:rPr>
          <w:rFonts w:ascii="Garamond" w:hAnsi="Garamond"/>
        </w:rPr>
        <w:t xml:space="preserve">In many countries there are not robust and reliable mechanisms for auditing and independent evaluation. </w:t>
      </w:r>
      <w:r w:rsidR="00EE3BB2" w:rsidRPr="0038590B">
        <w:rPr>
          <w:rFonts w:ascii="Garamond" w:hAnsi="Garamond"/>
        </w:rPr>
        <w:t xml:space="preserve">Achieving effective transparency and public participation </w:t>
      </w:r>
      <w:r w:rsidR="00285D07" w:rsidRPr="0038590B">
        <w:rPr>
          <w:rFonts w:ascii="Garamond" w:hAnsi="Garamond"/>
        </w:rPr>
        <w:t xml:space="preserve">therefore </w:t>
      </w:r>
      <w:r w:rsidR="00EE3BB2" w:rsidRPr="0038590B">
        <w:rPr>
          <w:rFonts w:ascii="Garamond" w:hAnsi="Garamond"/>
        </w:rPr>
        <w:t xml:space="preserve">requires </w:t>
      </w:r>
      <w:r w:rsidR="00285D07" w:rsidRPr="0038590B">
        <w:rPr>
          <w:rFonts w:ascii="Garamond" w:hAnsi="Garamond"/>
        </w:rPr>
        <w:t xml:space="preserve">government agencies to develop </w:t>
      </w:r>
      <w:r w:rsidR="004B6D89" w:rsidRPr="0038590B">
        <w:rPr>
          <w:rFonts w:ascii="Garamond" w:hAnsi="Garamond"/>
        </w:rPr>
        <w:t>expertise</w:t>
      </w:r>
      <w:r w:rsidR="00EE3BB2" w:rsidRPr="0038590B">
        <w:rPr>
          <w:rFonts w:ascii="Garamond" w:hAnsi="Garamond"/>
        </w:rPr>
        <w:t xml:space="preserve"> </w:t>
      </w:r>
      <w:r w:rsidR="00285D07" w:rsidRPr="0038590B">
        <w:rPr>
          <w:rFonts w:ascii="Garamond" w:hAnsi="Garamond"/>
        </w:rPr>
        <w:t>a</w:t>
      </w:r>
      <w:r w:rsidR="004B6D89" w:rsidRPr="0038590B">
        <w:rPr>
          <w:rFonts w:ascii="Garamond" w:hAnsi="Garamond"/>
        </w:rPr>
        <w:t>n</w:t>
      </w:r>
      <w:r w:rsidR="00285D07" w:rsidRPr="0038590B">
        <w:rPr>
          <w:rFonts w:ascii="Garamond" w:hAnsi="Garamond"/>
        </w:rPr>
        <w:t xml:space="preserve">d to devote </w:t>
      </w:r>
      <w:r w:rsidR="00EE3BB2" w:rsidRPr="0038590B">
        <w:rPr>
          <w:rFonts w:ascii="Garamond" w:hAnsi="Garamond"/>
        </w:rPr>
        <w:t>time and resources.</w:t>
      </w:r>
    </w:p>
    <w:p w:rsidR="00015AB2" w:rsidRPr="0038590B" w:rsidRDefault="00015AB2" w:rsidP="00740698">
      <w:pPr>
        <w:spacing w:line="360" w:lineRule="auto"/>
        <w:jc w:val="both"/>
        <w:rPr>
          <w:rFonts w:ascii="Garamond" w:hAnsi="Garamond"/>
        </w:rPr>
      </w:pPr>
    </w:p>
    <w:p w:rsidR="00285D07" w:rsidRPr="0038590B" w:rsidRDefault="00F85B32" w:rsidP="00740698">
      <w:pPr>
        <w:spacing w:line="360" w:lineRule="auto"/>
        <w:jc w:val="both"/>
        <w:rPr>
          <w:rFonts w:ascii="Garamond" w:hAnsi="Garamond"/>
        </w:rPr>
      </w:pPr>
      <w:r w:rsidRPr="0038590B">
        <w:rPr>
          <w:rFonts w:ascii="Garamond" w:hAnsi="Garamond"/>
        </w:rPr>
        <w:t>3.6</w:t>
      </w:r>
      <w:r w:rsidR="00285D07" w:rsidRPr="0038590B">
        <w:rPr>
          <w:rFonts w:ascii="Garamond" w:hAnsi="Garamond"/>
        </w:rPr>
        <w:t xml:space="preserve"> </w:t>
      </w:r>
      <w:r w:rsidR="00015AB2" w:rsidRPr="0038590B">
        <w:rPr>
          <w:rFonts w:ascii="Garamond" w:hAnsi="Garamond"/>
        </w:rPr>
        <w:t xml:space="preserve">A recurring theme in both presentations and discussions was that lack of transparency in fisheries extends to aid projects. </w:t>
      </w:r>
      <w:r w:rsidR="00285D07" w:rsidRPr="0038590B">
        <w:rPr>
          <w:rFonts w:ascii="Garamond" w:hAnsi="Garamond"/>
        </w:rPr>
        <w:t xml:space="preserve">It was noted that in many coastal countries bi-lateral and multi-lateral aid projects were </w:t>
      </w:r>
      <w:r w:rsidR="004B6D89" w:rsidRPr="0038590B">
        <w:rPr>
          <w:rFonts w:ascii="Garamond" w:hAnsi="Garamond"/>
        </w:rPr>
        <w:t>substantial, but there is limited</w:t>
      </w:r>
      <w:r w:rsidR="00285D07" w:rsidRPr="0038590B">
        <w:rPr>
          <w:rFonts w:ascii="Garamond" w:hAnsi="Garamond"/>
        </w:rPr>
        <w:t xml:space="preserve"> public consultation and sharing of project documents, including detailed independent evaluations and audits.  In many cases the intended beneficiaries of aid projects are the small-scale sector, so it is imperative that communities are engaged in projects, including in the early stages of project conception and also in the review of project outcomes.  </w:t>
      </w:r>
    </w:p>
    <w:p w:rsidR="00285D07" w:rsidRPr="0038590B" w:rsidRDefault="00285D07" w:rsidP="00740698">
      <w:pPr>
        <w:spacing w:line="360" w:lineRule="auto"/>
        <w:jc w:val="both"/>
        <w:rPr>
          <w:rFonts w:ascii="Garamond" w:hAnsi="Garamond"/>
        </w:rPr>
      </w:pPr>
    </w:p>
    <w:p w:rsidR="00EE3BB2" w:rsidRPr="0038590B" w:rsidRDefault="00F85B32" w:rsidP="00740698">
      <w:pPr>
        <w:spacing w:line="360" w:lineRule="auto"/>
        <w:jc w:val="both"/>
        <w:rPr>
          <w:rFonts w:ascii="Garamond" w:hAnsi="Garamond"/>
        </w:rPr>
      </w:pPr>
      <w:r w:rsidRPr="0038590B">
        <w:rPr>
          <w:rFonts w:ascii="Garamond" w:hAnsi="Garamond"/>
        </w:rPr>
        <w:t>3.7</w:t>
      </w:r>
      <w:r w:rsidR="00285D07" w:rsidRPr="0038590B">
        <w:rPr>
          <w:rFonts w:ascii="Garamond" w:hAnsi="Garamond"/>
        </w:rPr>
        <w:t xml:space="preserve"> Finally, in noting the problem of transparency in fisheries, it was pointed out that the ability of communities to use data and share this widely was lacking. </w:t>
      </w:r>
      <w:r w:rsidR="009622B3" w:rsidRPr="0038590B">
        <w:rPr>
          <w:rFonts w:ascii="Garamond" w:hAnsi="Garamond"/>
        </w:rPr>
        <w:t xml:space="preserve">It was also noted that some documents that are available are not in local languages or written in a way that is easy for communities to comprehend. Many </w:t>
      </w:r>
      <w:r w:rsidR="00151447" w:rsidRPr="0038590B">
        <w:rPr>
          <w:rFonts w:ascii="Garamond" w:hAnsi="Garamond"/>
        </w:rPr>
        <w:t>people engaged</w:t>
      </w:r>
      <w:r w:rsidR="009622B3" w:rsidRPr="0038590B">
        <w:rPr>
          <w:rFonts w:ascii="Garamond" w:hAnsi="Garamond"/>
        </w:rPr>
        <w:t xml:space="preserve"> fishing</w:t>
      </w:r>
      <w:r w:rsidR="00151447" w:rsidRPr="0038590B">
        <w:rPr>
          <w:rFonts w:ascii="Garamond" w:hAnsi="Garamond"/>
        </w:rPr>
        <w:t xml:space="preserve"> or fish processing in the small-scale sector</w:t>
      </w:r>
      <w:r w:rsidR="009622B3" w:rsidRPr="0038590B">
        <w:rPr>
          <w:rFonts w:ascii="Garamond" w:hAnsi="Garamond"/>
        </w:rPr>
        <w:t xml:space="preserve"> are illiterate, so complex technical documents have a very limited audience. </w:t>
      </w:r>
    </w:p>
    <w:p w:rsidR="00A02677" w:rsidRPr="0038590B" w:rsidRDefault="00A02677" w:rsidP="00740698">
      <w:pPr>
        <w:spacing w:line="360" w:lineRule="auto"/>
        <w:jc w:val="both"/>
        <w:rPr>
          <w:rFonts w:ascii="Garamond" w:hAnsi="Garamond"/>
        </w:rPr>
      </w:pPr>
    </w:p>
    <w:p w:rsidR="00A02677" w:rsidRPr="0038590B" w:rsidRDefault="0038590B" w:rsidP="00740698">
      <w:pPr>
        <w:spacing w:line="360" w:lineRule="auto"/>
        <w:jc w:val="both"/>
        <w:rPr>
          <w:rFonts w:ascii="Garamond" w:hAnsi="Garamond"/>
          <w:b/>
        </w:rPr>
      </w:pPr>
      <w:r>
        <w:rPr>
          <w:rFonts w:ascii="Garamond" w:hAnsi="Garamond"/>
          <w:b/>
        </w:rPr>
        <w:br w:type="page"/>
      </w:r>
      <w:r w:rsidR="00A02677" w:rsidRPr="0038590B">
        <w:rPr>
          <w:rFonts w:ascii="Garamond" w:hAnsi="Garamond"/>
          <w:b/>
        </w:rPr>
        <w:t xml:space="preserve">What information should be made public and why? </w:t>
      </w:r>
    </w:p>
    <w:p w:rsidR="00A02677" w:rsidRPr="0038590B" w:rsidRDefault="00A02677" w:rsidP="00740698">
      <w:pPr>
        <w:spacing w:line="360" w:lineRule="auto"/>
        <w:jc w:val="both"/>
        <w:rPr>
          <w:rFonts w:ascii="Garamond" w:hAnsi="Garamond"/>
        </w:rPr>
      </w:pPr>
    </w:p>
    <w:p w:rsidR="001B2AC1" w:rsidRPr="0038590B" w:rsidRDefault="00F85B32" w:rsidP="00740698">
      <w:pPr>
        <w:spacing w:line="360" w:lineRule="auto"/>
        <w:jc w:val="both"/>
        <w:rPr>
          <w:rFonts w:ascii="Garamond" w:hAnsi="Garamond"/>
        </w:rPr>
      </w:pPr>
      <w:r w:rsidRPr="0038590B">
        <w:rPr>
          <w:rFonts w:ascii="Garamond" w:hAnsi="Garamond"/>
        </w:rPr>
        <w:t>3.8</w:t>
      </w:r>
      <w:r w:rsidR="009622B3" w:rsidRPr="0038590B">
        <w:rPr>
          <w:rFonts w:ascii="Garamond" w:hAnsi="Garamond"/>
        </w:rPr>
        <w:t xml:space="preserve"> One of the key questions that participants identified for further discussion was </w:t>
      </w:r>
      <w:r w:rsidR="00151447" w:rsidRPr="0038590B">
        <w:rPr>
          <w:rFonts w:ascii="Garamond" w:hAnsi="Garamond"/>
          <w:i/>
        </w:rPr>
        <w:t xml:space="preserve">what </w:t>
      </w:r>
      <w:r w:rsidR="009622B3" w:rsidRPr="0038590B">
        <w:rPr>
          <w:rFonts w:ascii="Garamond" w:hAnsi="Garamond"/>
          <w:i/>
        </w:rPr>
        <w:t>type of information should be prioritized</w:t>
      </w:r>
      <w:r w:rsidR="009622B3" w:rsidRPr="0038590B">
        <w:rPr>
          <w:rFonts w:ascii="Garamond" w:hAnsi="Garamond"/>
        </w:rPr>
        <w:t xml:space="preserve"> if</w:t>
      </w:r>
      <w:r w:rsidR="00151447" w:rsidRPr="0038590B">
        <w:rPr>
          <w:rFonts w:ascii="Garamond" w:hAnsi="Garamond"/>
        </w:rPr>
        <w:t xml:space="preserve"> transparency is to be improved?</w:t>
      </w:r>
      <w:r w:rsidR="009622B3" w:rsidRPr="0038590B">
        <w:rPr>
          <w:rFonts w:ascii="Garamond" w:hAnsi="Garamond"/>
        </w:rPr>
        <w:t xml:space="preserve"> This was one of the tasks set to the working groups, and participants were also asked to consider </w:t>
      </w:r>
      <w:r w:rsidR="009622B3" w:rsidRPr="0038590B">
        <w:rPr>
          <w:rFonts w:ascii="Garamond" w:hAnsi="Garamond"/>
          <w:i/>
        </w:rPr>
        <w:t>how</w:t>
      </w:r>
      <w:r w:rsidR="009622B3" w:rsidRPr="0038590B">
        <w:rPr>
          <w:rFonts w:ascii="Garamond" w:hAnsi="Garamond"/>
        </w:rPr>
        <w:t xml:space="preserve"> this information would improve fisheries governance? The outcome of these discussions identified the following categories of data</w:t>
      </w:r>
      <w:r w:rsidR="00151447" w:rsidRPr="0038590B">
        <w:rPr>
          <w:rFonts w:ascii="Garamond" w:hAnsi="Garamond"/>
        </w:rPr>
        <w:t xml:space="preserve"> or information</w:t>
      </w:r>
      <w:r w:rsidR="009622B3" w:rsidRPr="0038590B">
        <w:rPr>
          <w:rFonts w:ascii="Garamond" w:hAnsi="Garamond"/>
        </w:rPr>
        <w:t xml:space="preserve">: </w:t>
      </w:r>
    </w:p>
    <w:p w:rsidR="00B86CA4" w:rsidRPr="0038590B" w:rsidRDefault="00B86CA4" w:rsidP="00740698">
      <w:pPr>
        <w:spacing w:line="360" w:lineRule="auto"/>
        <w:jc w:val="both"/>
        <w:rPr>
          <w:rFonts w:ascii="Garamond" w:hAnsi="Garamond"/>
        </w:rPr>
      </w:pPr>
    </w:p>
    <w:p w:rsidR="00B86CA4" w:rsidRPr="0038590B" w:rsidRDefault="00B86CA4" w:rsidP="00740698">
      <w:pPr>
        <w:spacing w:line="360" w:lineRule="auto"/>
        <w:jc w:val="both"/>
        <w:rPr>
          <w:rFonts w:ascii="Garamond" w:hAnsi="Garamond"/>
        </w:rPr>
      </w:pPr>
      <w:r w:rsidRPr="0038590B">
        <w:rPr>
          <w:rFonts w:ascii="Garamond" w:hAnsi="Garamond"/>
          <w:i/>
        </w:rPr>
        <w:t xml:space="preserve">A) </w:t>
      </w:r>
      <w:r w:rsidR="009622B3" w:rsidRPr="0038590B">
        <w:rPr>
          <w:rFonts w:ascii="Garamond" w:hAnsi="Garamond"/>
          <w:i/>
        </w:rPr>
        <w:t>Fisheries l</w:t>
      </w:r>
      <w:r w:rsidRPr="0038590B">
        <w:rPr>
          <w:rFonts w:ascii="Garamond" w:hAnsi="Garamond"/>
          <w:i/>
        </w:rPr>
        <w:t xml:space="preserve">icensing </w:t>
      </w:r>
      <w:r w:rsidR="009622B3" w:rsidRPr="0038590B">
        <w:rPr>
          <w:rFonts w:ascii="Garamond" w:hAnsi="Garamond"/>
          <w:i/>
        </w:rPr>
        <w:t>and authorization</w:t>
      </w:r>
      <w:r w:rsidR="009622B3" w:rsidRPr="0038590B">
        <w:rPr>
          <w:rFonts w:ascii="Garamond" w:hAnsi="Garamond"/>
        </w:rPr>
        <w:t>. It was argued that public authorities need to publish complete lists of licensed vessels, including the</w:t>
      </w:r>
      <w:r w:rsidR="00BB318C" w:rsidRPr="0038590B">
        <w:rPr>
          <w:rFonts w:ascii="Garamond" w:hAnsi="Garamond"/>
        </w:rPr>
        <w:t xml:space="preserve"> contents of</w:t>
      </w:r>
      <w:r w:rsidR="009622B3" w:rsidRPr="0038590B">
        <w:rPr>
          <w:rFonts w:ascii="Garamond" w:hAnsi="Garamond"/>
        </w:rPr>
        <w:t xml:space="preserve"> licenses agreements and details of how much revenue was paid for these licenses. There were a number of reasons put forward for why this information would be useful. One consideration concerned illegal fishing. It was noted that small-scale fishers and other coastal organizations find it impossible to identify illegal fishing if they do not have information on the legal status of boats. It was</w:t>
      </w:r>
      <w:r w:rsidR="00BB318C" w:rsidRPr="0038590B">
        <w:rPr>
          <w:rFonts w:ascii="Garamond" w:hAnsi="Garamond"/>
        </w:rPr>
        <w:t xml:space="preserve"> also</w:t>
      </w:r>
      <w:r w:rsidR="009622B3" w:rsidRPr="0038590B">
        <w:rPr>
          <w:rFonts w:ascii="Garamond" w:hAnsi="Garamond"/>
        </w:rPr>
        <w:t xml:space="preserve"> explained that with complete data on fishing licenses, the public will be able to monitor fishing intensity over time and it could allow civil society organizations to object if too many boats are licensed.  Furthermore, it was noted that there </w:t>
      </w:r>
      <w:r w:rsidR="00151447" w:rsidRPr="0038590B">
        <w:rPr>
          <w:rFonts w:ascii="Garamond" w:hAnsi="Garamond"/>
        </w:rPr>
        <w:t xml:space="preserve">may </w:t>
      </w:r>
      <w:r w:rsidR="009622B3" w:rsidRPr="0038590B">
        <w:rPr>
          <w:rFonts w:ascii="Garamond" w:hAnsi="Garamond"/>
        </w:rPr>
        <w:t>have been instances of corruption in the issuing of licenses and also t</w:t>
      </w:r>
      <w:r w:rsidR="00151447" w:rsidRPr="0038590B">
        <w:rPr>
          <w:rFonts w:ascii="Garamond" w:hAnsi="Garamond"/>
        </w:rPr>
        <w:t xml:space="preserve">he embezzlement of license fees in certain countries. </w:t>
      </w:r>
      <w:r w:rsidR="009622B3" w:rsidRPr="0038590B">
        <w:rPr>
          <w:rFonts w:ascii="Garamond" w:hAnsi="Garamond"/>
        </w:rPr>
        <w:t xml:space="preserve"> </w:t>
      </w:r>
    </w:p>
    <w:p w:rsidR="00B86CA4" w:rsidRPr="0038590B" w:rsidRDefault="00B86CA4" w:rsidP="00740698">
      <w:pPr>
        <w:spacing w:line="360" w:lineRule="auto"/>
        <w:jc w:val="both"/>
        <w:rPr>
          <w:rFonts w:ascii="Garamond" w:hAnsi="Garamond"/>
        </w:rPr>
      </w:pPr>
    </w:p>
    <w:p w:rsidR="00BB318C" w:rsidRPr="0038590B" w:rsidRDefault="00B86CA4" w:rsidP="00740698">
      <w:pPr>
        <w:spacing w:line="360" w:lineRule="auto"/>
        <w:jc w:val="both"/>
        <w:rPr>
          <w:rFonts w:ascii="Garamond" w:hAnsi="Garamond"/>
        </w:rPr>
      </w:pPr>
      <w:r w:rsidRPr="0038590B">
        <w:rPr>
          <w:rFonts w:ascii="Garamond" w:hAnsi="Garamond"/>
          <w:i/>
        </w:rPr>
        <w:t xml:space="preserve">B) </w:t>
      </w:r>
      <w:r w:rsidR="00BB318C" w:rsidRPr="0038590B">
        <w:rPr>
          <w:rFonts w:ascii="Garamond" w:hAnsi="Garamond"/>
          <w:i/>
        </w:rPr>
        <w:t>Access agreements</w:t>
      </w:r>
      <w:r w:rsidR="00BB318C" w:rsidRPr="0038590B">
        <w:rPr>
          <w:rFonts w:ascii="Garamond" w:hAnsi="Garamond"/>
        </w:rPr>
        <w:t xml:space="preserve">. Participants felt strongly that the contents of bi-lateral fisheries agreements need to be made public. It was stressed that this information should be shared before agreements are finalized, therefore allowing for public debate and possible objections. It was noted that the contracts of fisheries agreements with the European Union are publically available, but similar levels of transparency need to be extended to other distant water fishing nations, including Russia, Japan and China. Despite this, it was also noted that the EU does not share </w:t>
      </w:r>
      <w:r w:rsidR="00BB318C" w:rsidRPr="0038590B">
        <w:rPr>
          <w:rFonts w:ascii="Garamond" w:hAnsi="Garamond"/>
          <w:i/>
        </w:rPr>
        <w:t>ex ante</w:t>
      </w:r>
      <w:r w:rsidR="00BB318C" w:rsidRPr="0038590B">
        <w:rPr>
          <w:rFonts w:ascii="Garamond" w:hAnsi="Garamond"/>
        </w:rPr>
        <w:t xml:space="preserve"> and </w:t>
      </w:r>
      <w:r w:rsidR="00BB318C" w:rsidRPr="0038590B">
        <w:rPr>
          <w:rFonts w:ascii="Garamond" w:hAnsi="Garamond"/>
          <w:i/>
        </w:rPr>
        <w:t>post ante</w:t>
      </w:r>
      <w:r w:rsidR="00BB318C" w:rsidRPr="0038590B">
        <w:rPr>
          <w:rFonts w:ascii="Garamond" w:hAnsi="Garamond"/>
        </w:rPr>
        <w:t xml:space="preserve"> evaluations. The </w:t>
      </w:r>
      <w:r w:rsidR="00BB318C" w:rsidRPr="0038590B">
        <w:rPr>
          <w:rFonts w:ascii="Garamond" w:hAnsi="Garamond"/>
          <w:i/>
        </w:rPr>
        <w:t>ex ante</w:t>
      </w:r>
      <w:r w:rsidR="00BB318C" w:rsidRPr="0038590B">
        <w:rPr>
          <w:rFonts w:ascii="Garamond" w:hAnsi="Garamond"/>
        </w:rPr>
        <w:t xml:space="preserve"> evaluations are critical</w:t>
      </w:r>
      <w:r w:rsidR="00151447" w:rsidRPr="0038590B">
        <w:rPr>
          <w:rFonts w:ascii="Garamond" w:hAnsi="Garamond"/>
        </w:rPr>
        <w:t xml:space="preserve"> for the public to read</w:t>
      </w:r>
      <w:r w:rsidR="00BB318C" w:rsidRPr="0038590B">
        <w:rPr>
          <w:rFonts w:ascii="Garamond" w:hAnsi="Garamond"/>
        </w:rPr>
        <w:t xml:space="preserve"> as these establish the surplus stock that European</w:t>
      </w:r>
      <w:r w:rsidR="00151447" w:rsidRPr="0038590B">
        <w:rPr>
          <w:rFonts w:ascii="Garamond" w:hAnsi="Garamond"/>
        </w:rPr>
        <w:t xml:space="preserve"> boats are authorized to fish</w:t>
      </w:r>
      <w:r w:rsidR="00BB318C" w:rsidRPr="0038590B">
        <w:rPr>
          <w:rFonts w:ascii="Garamond" w:hAnsi="Garamond"/>
        </w:rPr>
        <w:t xml:space="preserve">. </w:t>
      </w:r>
      <w:r w:rsidR="00BB318C" w:rsidRPr="0038590B">
        <w:rPr>
          <w:rFonts w:ascii="Garamond" w:hAnsi="Garamond"/>
          <w:i/>
        </w:rPr>
        <w:t>Ex post</w:t>
      </w:r>
      <w:r w:rsidR="00BB318C" w:rsidRPr="0038590B">
        <w:rPr>
          <w:rFonts w:ascii="Garamond" w:hAnsi="Garamond"/>
        </w:rPr>
        <w:t xml:space="preserve"> evaluations are also important as these contain information on catch records and the outcomes of </w:t>
      </w:r>
      <w:r w:rsidR="00151447" w:rsidRPr="0038590B">
        <w:rPr>
          <w:rFonts w:ascii="Garamond" w:hAnsi="Garamond"/>
        </w:rPr>
        <w:t xml:space="preserve">EU </w:t>
      </w:r>
      <w:r w:rsidR="00BB318C" w:rsidRPr="0038590B">
        <w:rPr>
          <w:rFonts w:ascii="Garamond" w:hAnsi="Garamond"/>
        </w:rPr>
        <w:t xml:space="preserve">development assistance in the fisheries sector. Greater sharing of information on bi-lateral agreements would vastly improve the ability of the public to provide an oversight role. However, it was also pointed out that transparency was not only about monitoring these agreements, but also it could improve the ability of organizations to stop bad access agreements being signed. </w:t>
      </w:r>
    </w:p>
    <w:p w:rsidR="00BB318C" w:rsidRPr="0038590B" w:rsidRDefault="00BB318C" w:rsidP="00740698">
      <w:pPr>
        <w:spacing w:line="360" w:lineRule="auto"/>
        <w:jc w:val="both"/>
        <w:rPr>
          <w:rFonts w:ascii="Garamond" w:hAnsi="Garamond"/>
        </w:rPr>
      </w:pPr>
    </w:p>
    <w:p w:rsidR="009622B3" w:rsidRPr="0038590B" w:rsidRDefault="00BB318C" w:rsidP="00740698">
      <w:pPr>
        <w:spacing w:line="360" w:lineRule="auto"/>
        <w:jc w:val="both"/>
        <w:rPr>
          <w:rFonts w:ascii="Garamond" w:hAnsi="Garamond"/>
        </w:rPr>
      </w:pPr>
      <w:r w:rsidRPr="0038590B">
        <w:rPr>
          <w:rFonts w:ascii="Garamond" w:hAnsi="Garamond"/>
          <w:i/>
        </w:rPr>
        <w:t xml:space="preserve">C) </w:t>
      </w:r>
      <w:r w:rsidR="009622B3" w:rsidRPr="0038590B">
        <w:rPr>
          <w:rFonts w:ascii="Garamond" w:hAnsi="Garamond"/>
          <w:i/>
        </w:rPr>
        <w:t>Penalties and fines</w:t>
      </w:r>
      <w:r w:rsidR="009622B3" w:rsidRPr="0038590B">
        <w:rPr>
          <w:rFonts w:ascii="Garamond" w:hAnsi="Garamond"/>
        </w:rPr>
        <w:t xml:space="preserve">. </w:t>
      </w:r>
      <w:r w:rsidRPr="0038590B">
        <w:rPr>
          <w:rFonts w:ascii="Garamond" w:hAnsi="Garamond"/>
        </w:rPr>
        <w:t>Participants identified penalties and fines for fishing boats as being important</w:t>
      </w:r>
      <w:r w:rsidR="00151447" w:rsidRPr="0038590B">
        <w:rPr>
          <w:rFonts w:ascii="Garamond" w:hAnsi="Garamond"/>
        </w:rPr>
        <w:t xml:space="preserve"> for public dissemination</w:t>
      </w:r>
      <w:r w:rsidRPr="0038590B">
        <w:rPr>
          <w:rFonts w:ascii="Garamond" w:hAnsi="Garamond"/>
        </w:rPr>
        <w:t xml:space="preserve">. It was argued that this information would indicate how authorities are responding to illegal fishing and it would also reduce opportunities for corruption, including bribe payments between vessel owners and officials. It </w:t>
      </w:r>
      <w:r w:rsidR="00151447" w:rsidRPr="0038590B">
        <w:rPr>
          <w:rFonts w:ascii="Garamond" w:hAnsi="Garamond"/>
        </w:rPr>
        <w:t xml:space="preserve">was </w:t>
      </w:r>
      <w:r w:rsidRPr="0038590B">
        <w:rPr>
          <w:rFonts w:ascii="Garamond" w:hAnsi="Garamond"/>
        </w:rPr>
        <w:t xml:space="preserve">further added that revenues from fines imposed on boats should be used productively for fisheries management, and </w:t>
      </w:r>
      <w:r w:rsidR="00151447" w:rsidRPr="0038590B">
        <w:rPr>
          <w:rFonts w:ascii="Garamond" w:hAnsi="Garamond"/>
        </w:rPr>
        <w:t xml:space="preserve">the public should therefore know how much revenue the state has received from prosecuting illegal fishing boats and how this has been used. </w:t>
      </w:r>
    </w:p>
    <w:p w:rsidR="009622B3" w:rsidRPr="0038590B" w:rsidRDefault="009622B3" w:rsidP="00740698">
      <w:pPr>
        <w:spacing w:line="360" w:lineRule="auto"/>
        <w:jc w:val="both"/>
        <w:rPr>
          <w:rFonts w:ascii="Garamond" w:hAnsi="Garamond"/>
        </w:rPr>
      </w:pPr>
    </w:p>
    <w:p w:rsidR="00B86CA4" w:rsidRPr="0038590B" w:rsidRDefault="00BB318C" w:rsidP="00740698">
      <w:pPr>
        <w:spacing w:line="360" w:lineRule="auto"/>
        <w:jc w:val="both"/>
        <w:rPr>
          <w:rFonts w:ascii="Garamond" w:hAnsi="Garamond"/>
        </w:rPr>
      </w:pPr>
      <w:r w:rsidRPr="0038590B">
        <w:rPr>
          <w:rFonts w:ascii="Garamond" w:hAnsi="Garamond"/>
          <w:i/>
        </w:rPr>
        <w:t xml:space="preserve">D) </w:t>
      </w:r>
      <w:r w:rsidR="00B86CA4" w:rsidRPr="0038590B">
        <w:rPr>
          <w:rFonts w:ascii="Garamond" w:hAnsi="Garamond"/>
          <w:i/>
        </w:rPr>
        <w:t>Aid projects</w:t>
      </w:r>
      <w:r w:rsidRPr="0038590B">
        <w:rPr>
          <w:rFonts w:ascii="Garamond" w:hAnsi="Garamond"/>
          <w:i/>
        </w:rPr>
        <w:t>.</w:t>
      </w:r>
      <w:r w:rsidR="00B86CA4" w:rsidRPr="0038590B">
        <w:rPr>
          <w:rFonts w:ascii="Garamond" w:hAnsi="Garamond"/>
          <w:i/>
        </w:rPr>
        <w:t xml:space="preserve"> </w:t>
      </w:r>
      <w:r w:rsidRPr="0038590B">
        <w:rPr>
          <w:rFonts w:ascii="Garamond" w:hAnsi="Garamond"/>
        </w:rPr>
        <w:t xml:space="preserve">Following discussions on the problems of fisheries transparency, it was noted that </w:t>
      </w:r>
      <w:r w:rsidR="0077194E" w:rsidRPr="0038590B">
        <w:rPr>
          <w:rFonts w:ascii="Garamond" w:hAnsi="Garamond"/>
        </w:rPr>
        <w:t xml:space="preserve">key documents on aid projects should be shared widely in countries, including draft project proposals, mid-term evaluations and final evaluation reports. This would enable citizens to contribute to discussions on how aid is spent, </w:t>
      </w:r>
      <w:r w:rsidR="00151447" w:rsidRPr="0038590B">
        <w:rPr>
          <w:rFonts w:ascii="Garamond" w:hAnsi="Garamond"/>
        </w:rPr>
        <w:t>to influence decisions on donor priorities</w:t>
      </w:r>
      <w:r w:rsidR="0077194E" w:rsidRPr="0038590B">
        <w:rPr>
          <w:rFonts w:ascii="Garamond" w:hAnsi="Garamond"/>
        </w:rPr>
        <w:t xml:space="preserve">, and it would increase accountability of aid funds. </w:t>
      </w:r>
    </w:p>
    <w:p w:rsidR="00B86CA4" w:rsidRPr="0038590B" w:rsidRDefault="00B86CA4" w:rsidP="00740698">
      <w:pPr>
        <w:spacing w:line="360" w:lineRule="auto"/>
        <w:jc w:val="both"/>
        <w:rPr>
          <w:rFonts w:ascii="Garamond" w:hAnsi="Garamond"/>
        </w:rPr>
      </w:pPr>
    </w:p>
    <w:p w:rsidR="00B86CA4" w:rsidRPr="0038590B" w:rsidRDefault="0077194E" w:rsidP="00740698">
      <w:pPr>
        <w:spacing w:line="360" w:lineRule="auto"/>
        <w:jc w:val="both"/>
        <w:rPr>
          <w:rFonts w:ascii="Garamond" w:hAnsi="Garamond"/>
        </w:rPr>
      </w:pPr>
      <w:r w:rsidRPr="0038590B">
        <w:rPr>
          <w:rFonts w:ascii="Garamond" w:hAnsi="Garamond"/>
          <w:i/>
        </w:rPr>
        <w:t>E</w:t>
      </w:r>
      <w:r w:rsidR="00B86CA4" w:rsidRPr="0038590B">
        <w:rPr>
          <w:rFonts w:ascii="Garamond" w:hAnsi="Garamond"/>
          <w:i/>
        </w:rPr>
        <w:t xml:space="preserve">) </w:t>
      </w:r>
      <w:r w:rsidRPr="0038590B">
        <w:rPr>
          <w:rFonts w:ascii="Garamond" w:hAnsi="Garamond"/>
          <w:i/>
        </w:rPr>
        <w:t>Fisheries p</w:t>
      </w:r>
      <w:r w:rsidR="00B86CA4" w:rsidRPr="0038590B">
        <w:rPr>
          <w:rFonts w:ascii="Garamond" w:hAnsi="Garamond"/>
          <w:i/>
        </w:rPr>
        <w:t>olicy</w:t>
      </w:r>
      <w:r w:rsidRPr="0038590B">
        <w:rPr>
          <w:rFonts w:ascii="Garamond" w:hAnsi="Garamond"/>
          <w:i/>
        </w:rPr>
        <w:t>.</w:t>
      </w:r>
      <w:r w:rsidRPr="0038590B">
        <w:rPr>
          <w:rFonts w:ascii="Garamond" w:hAnsi="Garamond"/>
        </w:rPr>
        <w:t xml:space="preserve"> It was </w:t>
      </w:r>
      <w:r w:rsidR="00151447" w:rsidRPr="0038590B">
        <w:rPr>
          <w:rFonts w:ascii="Garamond" w:hAnsi="Garamond"/>
        </w:rPr>
        <w:t xml:space="preserve">established </w:t>
      </w:r>
      <w:r w:rsidRPr="0038590B">
        <w:rPr>
          <w:rFonts w:ascii="Garamond" w:hAnsi="Garamond"/>
        </w:rPr>
        <w:t xml:space="preserve">that very few governments publish information on fisheries management and policy. A suggestion was that fisheries departments or ministries should articulate their fisheries policy in annual reports or similar documents. This would enable civil society organizations to better understand what are the objectives of fisheries management and how successful authorities are in meeting these objectives. </w:t>
      </w:r>
    </w:p>
    <w:p w:rsidR="00B86CA4" w:rsidRPr="0038590B" w:rsidRDefault="00B86CA4" w:rsidP="00740698">
      <w:pPr>
        <w:spacing w:line="360" w:lineRule="auto"/>
        <w:jc w:val="both"/>
        <w:rPr>
          <w:rFonts w:ascii="Garamond" w:hAnsi="Garamond"/>
        </w:rPr>
      </w:pPr>
    </w:p>
    <w:p w:rsidR="00B86CA4" w:rsidRPr="0038590B" w:rsidRDefault="0077194E" w:rsidP="00740698">
      <w:pPr>
        <w:spacing w:line="360" w:lineRule="auto"/>
        <w:jc w:val="both"/>
        <w:rPr>
          <w:rFonts w:ascii="Garamond" w:hAnsi="Garamond"/>
        </w:rPr>
      </w:pPr>
      <w:r w:rsidRPr="0038590B">
        <w:rPr>
          <w:rFonts w:ascii="Garamond" w:hAnsi="Garamond"/>
          <w:i/>
        </w:rPr>
        <w:t>F</w:t>
      </w:r>
      <w:r w:rsidR="00B86CA4" w:rsidRPr="0038590B">
        <w:rPr>
          <w:rFonts w:ascii="Garamond" w:hAnsi="Garamond"/>
          <w:i/>
        </w:rPr>
        <w:t>) Revenues and spending</w:t>
      </w:r>
      <w:r w:rsidRPr="0038590B">
        <w:rPr>
          <w:rFonts w:ascii="Garamond" w:hAnsi="Garamond"/>
          <w:i/>
        </w:rPr>
        <w:t xml:space="preserve">. </w:t>
      </w:r>
      <w:r w:rsidRPr="0038590B">
        <w:rPr>
          <w:rFonts w:ascii="Garamond" w:hAnsi="Garamond"/>
        </w:rPr>
        <w:t>Participants identified budget and financial information</w:t>
      </w:r>
      <w:r w:rsidR="006454B0" w:rsidRPr="0038590B">
        <w:rPr>
          <w:rFonts w:ascii="Garamond" w:hAnsi="Garamond"/>
        </w:rPr>
        <w:t xml:space="preserve"> as being critical for</w:t>
      </w:r>
      <w:r w:rsidRPr="0038590B">
        <w:rPr>
          <w:rFonts w:ascii="Garamond" w:hAnsi="Garamond"/>
        </w:rPr>
        <w:t xml:space="preserve"> transparency</w:t>
      </w:r>
      <w:r w:rsidR="006454B0" w:rsidRPr="0038590B">
        <w:rPr>
          <w:rFonts w:ascii="Garamond" w:hAnsi="Garamond"/>
        </w:rPr>
        <w:t xml:space="preserve"> in the fisheries sector</w:t>
      </w:r>
      <w:r w:rsidRPr="0038590B">
        <w:rPr>
          <w:rFonts w:ascii="Garamond" w:hAnsi="Garamond"/>
        </w:rPr>
        <w:t xml:space="preserve">. This is critical for monitoring the performance of fisheries departments or ministries and it would allow for public debate on how scarce resource are prioritized and administered. </w:t>
      </w:r>
    </w:p>
    <w:p w:rsidR="00B86CA4" w:rsidRPr="0038590B" w:rsidRDefault="00B86CA4" w:rsidP="00740698">
      <w:pPr>
        <w:spacing w:line="360" w:lineRule="auto"/>
        <w:jc w:val="both"/>
        <w:rPr>
          <w:rFonts w:ascii="Garamond" w:hAnsi="Garamond"/>
        </w:rPr>
      </w:pPr>
    </w:p>
    <w:p w:rsidR="00B86CA4" w:rsidRPr="0038590B" w:rsidRDefault="0077194E" w:rsidP="00740698">
      <w:pPr>
        <w:spacing w:line="360" w:lineRule="auto"/>
        <w:jc w:val="both"/>
        <w:rPr>
          <w:rFonts w:ascii="Garamond" w:hAnsi="Garamond"/>
        </w:rPr>
      </w:pPr>
      <w:r w:rsidRPr="0038590B">
        <w:rPr>
          <w:rFonts w:ascii="Garamond" w:hAnsi="Garamond"/>
          <w:i/>
        </w:rPr>
        <w:t>G</w:t>
      </w:r>
      <w:r w:rsidR="00B86CA4" w:rsidRPr="0038590B">
        <w:rPr>
          <w:rFonts w:ascii="Garamond" w:hAnsi="Garamond"/>
          <w:i/>
        </w:rPr>
        <w:t>) Information on state of fish stocks, catch statistics and trade data</w:t>
      </w:r>
      <w:r w:rsidRPr="0038590B">
        <w:rPr>
          <w:rFonts w:ascii="Garamond" w:hAnsi="Garamond"/>
          <w:i/>
        </w:rPr>
        <w:t>.</w:t>
      </w:r>
      <w:r w:rsidRPr="0038590B">
        <w:rPr>
          <w:rFonts w:ascii="Garamond" w:hAnsi="Garamond"/>
        </w:rPr>
        <w:t xml:space="preserve"> Finally, there was a recurring request that information should be published widely on the status of fish stocks and on the quantities of fish being caught and traded. It was appreciated that not all governments collate accurate data on these issues, but being able to share this type of data with costal communities needs to be prioritized. </w:t>
      </w:r>
    </w:p>
    <w:p w:rsidR="0077194E" w:rsidRPr="0038590B" w:rsidRDefault="0077194E" w:rsidP="00740698">
      <w:pPr>
        <w:spacing w:line="360" w:lineRule="auto"/>
        <w:jc w:val="both"/>
        <w:rPr>
          <w:rFonts w:ascii="Garamond" w:hAnsi="Garamond"/>
        </w:rPr>
      </w:pPr>
    </w:p>
    <w:p w:rsidR="00B86CA4" w:rsidRPr="0038590B" w:rsidRDefault="00F85B32" w:rsidP="00740698">
      <w:pPr>
        <w:spacing w:line="360" w:lineRule="auto"/>
        <w:jc w:val="both"/>
        <w:rPr>
          <w:rFonts w:ascii="Garamond" w:hAnsi="Garamond"/>
        </w:rPr>
      </w:pPr>
      <w:r w:rsidRPr="0038590B">
        <w:rPr>
          <w:rFonts w:ascii="Garamond" w:hAnsi="Garamond"/>
        </w:rPr>
        <w:t>3.9</w:t>
      </w:r>
      <w:r w:rsidR="0077194E" w:rsidRPr="0038590B">
        <w:rPr>
          <w:rFonts w:ascii="Garamond" w:hAnsi="Garamond"/>
        </w:rPr>
        <w:t xml:space="preserve"> When the discussing this list of information, </w:t>
      </w:r>
      <w:r w:rsidR="00AA10F2" w:rsidRPr="0038590B">
        <w:rPr>
          <w:rFonts w:ascii="Garamond" w:hAnsi="Garamond"/>
        </w:rPr>
        <w:t xml:space="preserve">participants agreed that the </w:t>
      </w:r>
      <w:r w:rsidR="00AA10F2" w:rsidRPr="0038590B">
        <w:rPr>
          <w:rFonts w:ascii="Garamond" w:hAnsi="Garamond"/>
          <w:i/>
        </w:rPr>
        <w:t>timing</w:t>
      </w:r>
      <w:r w:rsidR="00AA10F2" w:rsidRPr="0038590B">
        <w:rPr>
          <w:rFonts w:ascii="Garamond" w:hAnsi="Garamond"/>
        </w:rPr>
        <w:t xml:space="preserve"> of information sharing was important to consider. </w:t>
      </w:r>
      <w:r w:rsidR="006454B0" w:rsidRPr="0038590B">
        <w:rPr>
          <w:rFonts w:ascii="Garamond" w:hAnsi="Garamond"/>
        </w:rPr>
        <w:t>The</w:t>
      </w:r>
      <w:r w:rsidR="00AA10F2" w:rsidRPr="0038590B">
        <w:rPr>
          <w:rFonts w:ascii="Garamond" w:hAnsi="Garamond"/>
        </w:rPr>
        <w:t xml:space="preserve"> ability of </w:t>
      </w:r>
      <w:r w:rsidR="006454B0" w:rsidRPr="0038590B">
        <w:rPr>
          <w:rFonts w:ascii="Garamond" w:hAnsi="Garamond"/>
        </w:rPr>
        <w:t xml:space="preserve">improvements to </w:t>
      </w:r>
      <w:r w:rsidR="00AA10F2" w:rsidRPr="0038590B">
        <w:rPr>
          <w:rFonts w:ascii="Garamond" w:hAnsi="Garamond"/>
        </w:rPr>
        <w:t xml:space="preserve">transparency </w:t>
      </w:r>
      <w:r w:rsidR="006454B0" w:rsidRPr="0038590B">
        <w:rPr>
          <w:rFonts w:ascii="Garamond" w:hAnsi="Garamond"/>
        </w:rPr>
        <w:t xml:space="preserve">will be limited if </w:t>
      </w:r>
      <w:r w:rsidR="00AA10F2" w:rsidRPr="0038590B">
        <w:rPr>
          <w:rFonts w:ascii="Garamond" w:hAnsi="Garamond"/>
        </w:rPr>
        <w:t xml:space="preserve">information is delayed or outdated. </w:t>
      </w:r>
    </w:p>
    <w:p w:rsidR="00A02677" w:rsidRPr="0038590B" w:rsidRDefault="00A02677" w:rsidP="00740698">
      <w:pPr>
        <w:spacing w:line="360" w:lineRule="auto"/>
        <w:jc w:val="both"/>
        <w:rPr>
          <w:rFonts w:ascii="Garamond" w:hAnsi="Garamond"/>
        </w:rPr>
      </w:pPr>
    </w:p>
    <w:p w:rsidR="00A02677" w:rsidRPr="0038590B" w:rsidRDefault="00A02677" w:rsidP="00740698">
      <w:pPr>
        <w:spacing w:line="360" w:lineRule="auto"/>
        <w:jc w:val="both"/>
        <w:rPr>
          <w:rFonts w:ascii="Garamond" w:hAnsi="Garamond"/>
          <w:b/>
        </w:rPr>
      </w:pPr>
      <w:r w:rsidRPr="0038590B">
        <w:rPr>
          <w:rFonts w:ascii="Garamond" w:hAnsi="Garamond"/>
          <w:b/>
        </w:rPr>
        <w:t>Developing advocacy strategies</w:t>
      </w:r>
    </w:p>
    <w:p w:rsidR="00AA10F2" w:rsidRPr="0038590B" w:rsidRDefault="00AA10F2" w:rsidP="00740698">
      <w:pPr>
        <w:spacing w:line="360" w:lineRule="auto"/>
        <w:jc w:val="both"/>
        <w:rPr>
          <w:rFonts w:ascii="Garamond" w:hAnsi="Garamond"/>
        </w:rPr>
      </w:pPr>
    </w:p>
    <w:p w:rsidR="00AA10F2" w:rsidRPr="0038590B" w:rsidRDefault="00F85B32" w:rsidP="00740698">
      <w:pPr>
        <w:spacing w:line="360" w:lineRule="auto"/>
        <w:jc w:val="both"/>
        <w:rPr>
          <w:rFonts w:ascii="Garamond" w:hAnsi="Garamond"/>
        </w:rPr>
      </w:pPr>
      <w:r w:rsidRPr="0038590B">
        <w:rPr>
          <w:rFonts w:ascii="Garamond" w:hAnsi="Garamond"/>
        </w:rPr>
        <w:t>3.10</w:t>
      </w:r>
      <w:r w:rsidR="00AA10F2" w:rsidRPr="0038590B">
        <w:rPr>
          <w:rFonts w:ascii="Garamond" w:hAnsi="Garamond"/>
        </w:rPr>
        <w:t xml:space="preserve"> Having identified precisely what information needs to be made public, how and when, participants considered strategies that could be developed to increase transparency. In other words – how can we work to bring about change? It was acknowledged that this is a very difficult question to answer, and that a response to transparency needs to occur at national, regional and international level. </w:t>
      </w:r>
    </w:p>
    <w:p w:rsidR="00AA10F2" w:rsidRPr="0038590B" w:rsidRDefault="00AA10F2" w:rsidP="00740698">
      <w:pPr>
        <w:spacing w:line="360" w:lineRule="auto"/>
        <w:jc w:val="both"/>
        <w:rPr>
          <w:rFonts w:ascii="Garamond" w:hAnsi="Garamond"/>
        </w:rPr>
      </w:pPr>
    </w:p>
    <w:p w:rsidR="003A208B" w:rsidRPr="0038590B" w:rsidRDefault="00F85B32" w:rsidP="00740698">
      <w:pPr>
        <w:spacing w:line="360" w:lineRule="auto"/>
        <w:jc w:val="both"/>
        <w:rPr>
          <w:rFonts w:ascii="Garamond" w:hAnsi="Garamond"/>
        </w:rPr>
      </w:pPr>
      <w:r w:rsidRPr="0038590B">
        <w:rPr>
          <w:rFonts w:ascii="Garamond" w:hAnsi="Garamond"/>
        </w:rPr>
        <w:t>3.11</w:t>
      </w:r>
      <w:r w:rsidR="00AA10F2" w:rsidRPr="0038590B">
        <w:rPr>
          <w:rFonts w:ascii="Garamond" w:hAnsi="Garamond"/>
        </w:rPr>
        <w:t xml:space="preserve"> A point that was stressed in the proceedings was that civil society organizations have tended to produce declarations and public statements demanding change in fisheries management. </w:t>
      </w:r>
      <w:r w:rsidR="006454B0" w:rsidRPr="0038590B">
        <w:rPr>
          <w:rFonts w:ascii="Garamond" w:hAnsi="Garamond"/>
        </w:rPr>
        <w:t>These are very important and they articulate the needs of marginalized communities.</w:t>
      </w:r>
      <w:r w:rsidR="00AA10F2" w:rsidRPr="0038590B">
        <w:rPr>
          <w:rFonts w:ascii="Garamond" w:hAnsi="Garamond"/>
        </w:rPr>
        <w:t xml:space="preserve"> However, some argued that this, in isolation, </w:t>
      </w:r>
      <w:r w:rsidR="003A208B" w:rsidRPr="0038590B">
        <w:rPr>
          <w:rFonts w:ascii="Garamond" w:hAnsi="Garamond"/>
        </w:rPr>
        <w:t>might not be enough</w:t>
      </w:r>
      <w:r w:rsidR="006454B0" w:rsidRPr="0038590B">
        <w:rPr>
          <w:rFonts w:ascii="Garamond" w:hAnsi="Garamond"/>
        </w:rPr>
        <w:t xml:space="preserve"> to bring about change</w:t>
      </w:r>
      <w:r w:rsidR="003A208B" w:rsidRPr="0038590B">
        <w:rPr>
          <w:rFonts w:ascii="Garamond" w:hAnsi="Garamond"/>
        </w:rPr>
        <w:t>. I</w:t>
      </w:r>
      <w:r w:rsidR="00AA10F2" w:rsidRPr="0038590B">
        <w:rPr>
          <w:rFonts w:ascii="Garamond" w:hAnsi="Garamond"/>
        </w:rPr>
        <w:t>t was suggested that in some cases civil society org</w:t>
      </w:r>
      <w:r w:rsidR="003A208B" w:rsidRPr="0038590B">
        <w:rPr>
          <w:rFonts w:ascii="Garamond" w:hAnsi="Garamond"/>
        </w:rPr>
        <w:t xml:space="preserve">anizations need to consider taking legal action, </w:t>
      </w:r>
      <w:r w:rsidR="00F602C4" w:rsidRPr="0038590B">
        <w:rPr>
          <w:rFonts w:ascii="Garamond" w:hAnsi="Garamond"/>
        </w:rPr>
        <w:t xml:space="preserve"> in order to access information</w:t>
      </w:r>
      <w:r w:rsidR="00AA10F2" w:rsidRPr="0038590B">
        <w:rPr>
          <w:rFonts w:ascii="Garamond" w:hAnsi="Garamond"/>
        </w:rPr>
        <w:t xml:space="preserve">. There is a lack of capacity in most coastal states to </w:t>
      </w:r>
      <w:r w:rsidR="003A208B" w:rsidRPr="0038590B">
        <w:rPr>
          <w:rFonts w:ascii="Garamond" w:hAnsi="Garamond"/>
        </w:rPr>
        <w:t xml:space="preserve">explore this option, </w:t>
      </w:r>
      <w:r w:rsidR="00F602C4" w:rsidRPr="0038590B">
        <w:rPr>
          <w:rFonts w:ascii="Garamond" w:hAnsi="Garamond"/>
        </w:rPr>
        <w:t>and there is uncertainty about the legal rights of citizens to access information in several African countries. However,</w:t>
      </w:r>
      <w:r w:rsidR="003A208B" w:rsidRPr="0038590B">
        <w:rPr>
          <w:rFonts w:ascii="Garamond" w:hAnsi="Garamond"/>
        </w:rPr>
        <w:t xml:space="preserve"> it was described that some international NGOs can provi</w:t>
      </w:r>
      <w:r w:rsidR="00F602C4" w:rsidRPr="0038590B">
        <w:rPr>
          <w:rFonts w:ascii="Garamond" w:hAnsi="Garamond"/>
        </w:rPr>
        <w:t xml:space="preserve">de legal support and expertise on this. </w:t>
      </w:r>
    </w:p>
    <w:p w:rsidR="003A208B" w:rsidRPr="0038590B" w:rsidRDefault="003A208B" w:rsidP="00740698">
      <w:pPr>
        <w:spacing w:line="360" w:lineRule="auto"/>
        <w:jc w:val="both"/>
        <w:rPr>
          <w:rFonts w:ascii="Garamond" w:hAnsi="Garamond"/>
        </w:rPr>
      </w:pPr>
    </w:p>
    <w:p w:rsidR="003A208B" w:rsidRPr="0038590B" w:rsidRDefault="00F85B32" w:rsidP="00740698">
      <w:pPr>
        <w:spacing w:line="360" w:lineRule="auto"/>
        <w:jc w:val="both"/>
        <w:rPr>
          <w:rFonts w:ascii="Garamond" w:hAnsi="Garamond"/>
        </w:rPr>
      </w:pPr>
      <w:r w:rsidRPr="0038590B">
        <w:rPr>
          <w:rFonts w:ascii="Garamond" w:hAnsi="Garamond"/>
        </w:rPr>
        <w:t>3.12</w:t>
      </w:r>
      <w:r w:rsidR="003A208B" w:rsidRPr="0038590B">
        <w:rPr>
          <w:rFonts w:ascii="Garamond" w:hAnsi="Garamond"/>
        </w:rPr>
        <w:t xml:space="preserve"> In considering advocacy strategies, it was argued that an essential task is to build networks among civil society organizations in countries.  Lack of transparency is a shared problem and it is extremely difficult to address by individuals and organizations working alone.  </w:t>
      </w:r>
    </w:p>
    <w:p w:rsidR="003A208B" w:rsidRPr="0038590B" w:rsidRDefault="003A208B" w:rsidP="00740698">
      <w:pPr>
        <w:spacing w:line="360" w:lineRule="auto"/>
        <w:jc w:val="both"/>
        <w:rPr>
          <w:rFonts w:ascii="Garamond" w:hAnsi="Garamond"/>
        </w:rPr>
      </w:pPr>
    </w:p>
    <w:p w:rsidR="003A208B" w:rsidRPr="0038590B" w:rsidRDefault="00F85B32" w:rsidP="00740698">
      <w:pPr>
        <w:spacing w:line="360" w:lineRule="auto"/>
        <w:jc w:val="both"/>
        <w:rPr>
          <w:rFonts w:ascii="Garamond" w:hAnsi="Garamond"/>
        </w:rPr>
      </w:pPr>
      <w:r w:rsidRPr="0038590B">
        <w:rPr>
          <w:rFonts w:ascii="Garamond" w:hAnsi="Garamond"/>
        </w:rPr>
        <w:t>3.13</w:t>
      </w:r>
      <w:r w:rsidR="003A208B" w:rsidRPr="0038590B">
        <w:rPr>
          <w:rFonts w:ascii="Garamond" w:hAnsi="Garamond"/>
        </w:rPr>
        <w:t xml:space="preserve"> Transparency requires technical expertise by civil society organizations, not only in their ability to make sense of data, but also in being able to disseminate information to communities and engage in lobbying activities in their countries. It was noted that </w:t>
      </w:r>
      <w:r w:rsidR="00392578" w:rsidRPr="0038590B">
        <w:rPr>
          <w:rFonts w:ascii="Garamond" w:hAnsi="Garamond"/>
        </w:rPr>
        <w:t xml:space="preserve">the capacity of civil society organizations is very limited in many countries. There is therefore a need for training and capacity building, including on issues such as budget monitoring. </w:t>
      </w:r>
    </w:p>
    <w:p w:rsidR="003A208B" w:rsidRPr="0038590B" w:rsidRDefault="003A208B" w:rsidP="00740698">
      <w:pPr>
        <w:spacing w:line="360" w:lineRule="auto"/>
        <w:jc w:val="both"/>
        <w:rPr>
          <w:rFonts w:ascii="Garamond" w:hAnsi="Garamond"/>
        </w:rPr>
      </w:pPr>
    </w:p>
    <w:p w:rsidR="003A208B" w:rsidRPr="0038590B" w:rsidRDefault="00F85B32" w:rsidP="00740698">
      <w:pPr>
        <w:spacing w:line="360" w:lineRule="auto"/>
        <w:jc w:val="both"/>
        <w:rPr>
          <w:rFonts w:ascii="Garamond" w:hAnsi="Garamond"/>
        </w:rPr>
      </w:pPr>
      <w:r w:rsidRPr="0038590B">
        <w:rPr>
          <w:rFonts w:ascii="Garamond" w:hAnsi="Garamond"/>
        </w:rPr>
        <w:t xml:space="preserve">3.14 </w:t>
      </w:r>
      <w:r w:rsidR="00392578" w:rsidRPr="0038590B">
        <w:rPr>
          <w:rFonts w:ascii="Garamond" w:hAnsi="Garamond"/>
        </w:rPr>
        <w:t>A suggestion was that transparency in fisheries requires and ‘i</w:t>
      </w:r>
      <w:r w:rsidR="003A208B" w:rsidRPr="0038590B">
        <w:rPr>
          <w:rFonts w:ascii="Garamond" w:hAnsi="Garamond"/>
        </w:rPr>
        <w:t>nternational mechanism</w:t>
      </w:r>
      <w:r w:rsidR="00392578" w:rsidRPr="0038590B">
        <w:rPr>
          <w:rFonts w:ascii="Garamond" w:hAnsi="Garamond"/>
        </w:rPr>
        <w:t>’.  An example was given of the Extractive Indu</w:t>
      </w:r>
      <w:r w:rsidR="006454B0" w:rsidRPr="0038590B">
        <w:rPr>
          <w:rFonts w:ascii="Garamond" w:hAnsi="Garamond"/>
        </w:rPr>
        <w:t>stries Transparency Initiative which was launched in the early 2000s to address poor levels of government and corporate transparency in the mining and oil sector. This</w:t>
      </w:r>
      <w:r w:rsidR="00392578" w:rsidRPr="0038590B">
        <w:rPr>
          <w:rFonts w:ascii="Garamond" w:hAnsi="Garamond"/>
        </w:rPr>
        <w:t xml:space="preserve"> could be adapted or extended to the fisheries sector. Indeed, it was described that efforts are underway in Mauritania to develop an EITI for fisheries (or a Fish</w:t>
      </w:r>
      <w:r w:rsidR="006454B0" w:rsidRPr="0038590B">
        <w:rPr>
          <w:rFonts w:ascii="Garamond" w:hAnsi="Garamond"/>
        </w:rPr>
        <w:t>eries Transparency Initiative).</w:t>
      </w:r>
      <w:r w:rsidR="003A208B" w:rsidRPr="0038590B">
        <w:rPr>
          <w:rFonts w:ascii="Garamond" w:hAnsi="Garamond"/>
        </w:rPr>
        <w:t xml:space="preserve"> </w:t>
      </w:r>
      <w:r w:rsidR="00392578" w:rsidRPr="0038590B">
        <w:rPr>
          <w:rFonts w:ascii="Garamond" w:hAnsi="Garamond"/>
        </w:rPr>
        <w:t xml:space="preserve">It was recommended that further work should be pursued on this idea. </w:t>
      </w:r>
    </w:p>
    <w:p w:rsidR="003A208B" w:rsidRPr="0038590B" w:rsidRDefault="003A208B" w:rsidP="00740698">
      <w:pPr>
        <w:spacing w:line="360" w:lineRule="auto"/>
        <w:jc w:val="both"/>
        <w:rPr>
          <w:rFonts w:ascii="Garamond" w:hAnsi="Garamond"/>
        </w:rPr>
      </w:pPr>
    </w:p>
    <w:p w:rsidR="003A208B" w:rsidRPr="0038590B" w:rsidRDefault="00F85B32" w:rsidP="00740698">
      <w:pPr>
        <w:spacing w:line="360" w:lineRule="auto"/>
        <w:jc w:val="both"/>
        <w:rPr>
          <w:rFonts w:ascii="Garamond" w:hAnsi="Garamond"/>
        </w:rPr>
      </w:pPr>
      <w:r w:rsidRPr="0038590B">
        <w:rPr>
          <w:rFonts w:ascii="Garamond" w:hAnsi="Garamond"/>
        </w:rPr>
        <w:t>3.15</w:t>
      </w:r>
      <w:r w:rsidR="003A208B" w:rsidRPr="0038590B">
        <w:rPr>
          <w:rFonts w:ascii="Garamond" w:hAnsi="Garamond"/>
        </w:rPr>
        <w:t xml:space="preserve"> </w:t>
      </w:r>
      <w:r w:rsidR="00392578" w:rsidRPr="0038590B">
        <w:rPr>
          <w:rFonts w:ascii="Garamond" w:hAnsi="Garamond"/>
        </w:rPr>
        <w:t>In establishing an advocacy strategy,</w:t>
      </w:r>
      <w:r w:rsidR="006454B0" w:rsidRPr="0038590B">
        <w:rPr>
          <w:rFonts w:ascii="Garamond" w:hAnsi="Garamond"/>
        </w:rPr>
        <w:t xml:space="preserve"> it was also recommended that there is a need to </w:t>
      </w:r>
      <w:r w:rsidR="00392578" w:rsidRPr="0038590B">
        <w:rPr>
          <w:rFonts w:ascii="Garamond" w:hAnsi="Garamond"/>
        </w:rPr>
        <w:t>identify</w:t>
      </w:r>
      <w:r w:rsidR="003A208B" w:rsidRPr="0038590B">
        <w:rPr>
          <w:rFonts w:ascii="Garamond" w:hAnsi="Garamond"/>
        </w:rPr>
        <w:t xml:space="preserve"> ‘success stories’</w:t>
      </w:r>
      <w:r w:rsidR="00392578" w:rsidRPr="0038590B">
        <w:rPr>
          <w:rFonts w:ascii="Garamond" w:hAnsi="Garamond"/>
        </w:rPr>
        <w:t xml:space="preserve"> – where benefits have been achieved in countries through greater sharing of information. </w:t>
      </w:r>
      <w:r w:rsidR="006454B0" w:rsidRPr="0038590B">
        <w:rPr>
          <w:rFonts w:ascii="Garamond" w:hAnsi="Garamond"/>
        </w:rPr>
        <w:t>Through these success stories it may be possible to</w:t>
      </w:r>
      <w:r w:rsidR="00392578" w:rsidRPr="0038590B">
        <w:rPr>
          <w:rFonts w:ascii="Garamond" w:hAnsi="Garamond"/>
        </w:rPr>
        <w:t xml:space="preserve"> illustrate the benefits of transparency more clearly. It was noted that </w:t>
      </w:r>
      <w:r w:rsidR="00392578" w:rsidRPr="0038590B">
        <w:rPr>
          <w:rFonts w:ascii="Garamond" w:hAnsi="Garamond"/>
          <w:i/>
        </w:rPr>
        <w:t>potential</w:t>
      </w:r>
      <w:r w:rsidR="00392578" w:rsidRPr="0038590B">
        <w:rPr>
          <w:rFonts w:ascii="Garamond" w:hAnsi="Garamond"/>
        </w:rPr>
        <w:t xml:space="preserve"> case studies of success include South Africa and Madagascar. </w:t>
      </w:r>
    </w:p>
    <w:p w:rsidR="003A208B" w:rsidRPr="0038590B" w:rsidRDefault="003A208B" w:rsidP="00740698">
      <w:pPr>
        <w:spacing w:line="360" w:lineRule="auto"/>
        <w:jc w:val="both"/>
        <w:rPr>
          <w:rFonts w:ascii="Garamond" w:hAnsi="Garamond"/>
        </w:rPr>
      </w:pPr>
    </w:p>
    <w:p w:rsidR="003A208B" w:rsidRPr="0038590B" w:rsidRDefault="00F85B32" w:rsidP="00740698">
      <w:pPr>
        <w:spacing w:line="360" w:lineRule="auto"/>
        <w:jc w:val="both"/>
        <w:rPr>
          <w:rFonts w:ascii="Garamond" w:hAnsi="Garamond"/>
        </w:rPr>
      </w:pPr>
      <w:r w:rsidRPr="0038590B">
        <w:rPr>
          <w:rFonts w:ascii="Garamond" w:hAnsi="Garamond"/>
        </w:rPr>
        <w:t>3.16</w:t>
      </w:r>
      <w:r w:rsidR="003A208B" w:rsidRPr="0038590B">
        <w:rPr>
          <w:rFonts w:ascii="Garamond" w:hAnsi="Garamond"/>
        </w:rPr>
        <w:t xml:space="preserve"> </w:t>
      </w:r>
      <w:r w:rsidR="00392578" w:rsidRPr="0038590B">
        <w:rPr>
          <w:rFonts w:ascii="Garamond" w:hAnsi="Garamond"/>
        </w:rPr>
        <w:t xml:space="preserve">Participants agreed that it was vital that transparency in fisheries is promoted in </w:t>
      </w:r>
      <w:r w:rsidR="003A208B" w:rsidRPr="0038590B">
        <w:rPr>
          <w:rFonts w:ascii="Garamond" w:hAnsi="Garamond"/>
        </w:rPr>
        <w:t>internati</w:t>
      </w:r>
      <w:r w:rsidR="00392578" w:rsidRPr="0038590B">
        <w:rPr>
          <w:rFonts w:ascii="Garamond" w:hAnsi="Garamond"/>
        </w:rPr>
        <w:t xml:space="preserve">onal conventions and agreements. This included ensuring transparency and public participation is adequately reflected in the FAO’s </w:t>
      </w:r>
      <w:r w:rsidR="006454B0" w:rsidRPr="0038590B">
        <w:rPr>
          <w:rFonts w:ascii="Garamond" w:hAnsi="Garamond"/>
        </w:rPr>
        <w:t>Voluntary Guidelines for Securing Sustainable Small Scale F</w:t>
      </w:r>
      <w:r w:rsidR="00392578" w:rsidRPr="0038590B">
        <w:rPr>
          <w:rFonts w:ascii="Garamond" w:hAnsi="Garamond"/>
        </w:rPr>
        <w:t xml:space="preserve">isheries. </w:t>
      </w:r>
      <w:r w:rsidR="006454B0" w:rsidRPr="0038590B">
        <w:rPr>
          <w:rFonts w:ascii="Garamond" w:hAnsi="Garamond"/>
        </w:rPr>
        <w:t>I</w:t>
      </w:r>
      <w:r w:rsidR="00392578" w:rsidRPr="0038590B">
        <w:rPr>
          <w:rFonts w:ascii="Garamond" w:hAnsi="Garamond"/>
        </w:rPr>
        <w:t xml:space="preserve">t was </w:t>
      </w:r>
      <w:r w:rsidR="00924E43" w:rsidRPr="0038590B">
        <w:rPr>
          <w:rFonts w:ascii="Garamond" w:hAnsi="Garamond"/>
        </w:rPr>
        <w:t xml:space="preserve">also recommended that transparency in fisheries </w:t>
      </w:r>
      <w:r w:rsidR="00392578" w:rsidRPr="0038590B">
        <w:rPr>
          <w:rFonts w:ascii="Garamond" w:hAnsi="Garamond"/>
        </w:rPr>
        <w:t xml:space="preserve">is </w:t>
      </w:r>
      <w:r w:rsidR="00924E43" w:rsidRPr="0038590B">
        <w:rPr>
          <w:rFonts w:ascii="Garamond" w:hAnsi="Garamond"/>
        </w:rPr>
        <w:t xml:space="preserve">included in </w:t>
      </w:r>
      <w:r w:rsidR="00392578" w:rsidRPr="0038590B">
        <w:rPr>
          <w:rFonts w:ascii="Garamond" w:hAnsi="Garamond"/>
        </w:rPr>
        <w:t xml:space="preserve">debates on environmental governance at Rio+20. </w:t>
      </w:r>
      <w:r w:rsidR="00924E43" w:rsidRPr="0038590B">
        <w:rPr>
          <w:rFonts w:ascii="Garamond" w:hAnsi="Garamond"/>
        </w:rPr>
        <w:t xml:space="preserve">A specific recommendation was that fisheries should be raised as one of the key justifications for extending the </w:t>
      </w:r>
      <w:r w:rsidR="00924E43" w:rsidRPr="0038590B">
        <w:rPr>
          <w:rFonts w:ascii="Garamond" w:hAnsi="Garamond"/>
          <w:i/>
        </w:rPr>
        <w:t>Aarhus Convention</w:t>
      </w:r>
      <w:r w:rsidR="00924E43" w:rsidRPr="0038590B">
        <w:rPr>
          <w:rFonts w:ascii="Garamond" w:hAnsi="Garamond"/>
        </w:rPr>
        <w:t xml:space="preserve"> to non-European countries, including in Africa. </w:t>
      </w:r>
    </w:p>
    <w:p w:rsidR="003A208B" w:rsidRPr="0038590B" w:rsidRDefault="003A208B" w:rsidP="00740698">
      <w:pPr>
        <w:spacing w:line="360" w:lineRule="auto"/>
        <w:jc w:val="both"/>
        <w:rPr>
          <w:rFonts w:ascii="Garamond" w:hAnsi="Garamond"/>
        </w:rPr>
      </w:pPr>
    </w:p>
    <w:p w:rsidR="003A208B" w:rsidRPr="0038590B" w:rsidRDefault="00F85B32" w:rsidP="00740698">
      <w:pPr>
        <w:spacing w:line="360" w:lineRule="auto"/>
        <w:jc w:val="both"/>
        <w:rPr>
          <w:rFonts w:ascii="Garamond" w:hAnsi="Garamond"/>
        </w:rPr>
      </w:pPr>
      <w:r w:rsidRPr="0038590B">
        <w:rPr>
          <w:rFonts w:ascii="Garamond" w:hAnsi="Garamond"/>
        </w:rPr>
        <w:t>3.17</w:t>
      </w:r>
      <w:r w:rsidR="003A208B" w:rsidRPr="0038590B">
        <w:rPr>
          <w:rFonts w:ascii="Garamond" w:hAnsi="Garamond"/>
        </w:rPr>
        <w:t xml:space="preserve"> </w:t>
      </w:r>
      <w:r w:rsidR="006454B0" w:rsidRPr="0038590B">
        <w:rPr>
          <w:rFonts w:ascii="Garamond" w:hAnsi="Garamond"/>
        </w:rPr>
        <w:t xml:space="preserve">Participants identified the need to engage multi-lateral and bi-lateral donors. It was suggested donors can play an important role in mainstreaming transparency in fisheries and they should also lead by example by ensuring better transparency in their aid projects. </w:t>
      </w:r>
    </w:p>
    <w:p w:rsidR="003A208B" w:rsidRPr="0038590B" w:rsidRDefault="003A208B" w:rsidP="00740698">
      <w:pPr>
        <w:spacing w:line="360" w:lineRule="auto"/>
        <w:jc w:val="both"/>
        <w:rPr>
          <w:rFonts w:ascii="Garamond" w:hAnsi="Garamond"/>
        </w:rPr>
      </w:pPr>
    </w:p>
    <w:p w:rsidR="003A208B" w:rsidRPr="0038590B" w:rsidRDefault="00F85B32" w:rsidP="00740698">
      <w:pPr>
        <w:spacing w:line="360" w:lineRule="auto"/>
        <w:jc w:val="both"/>
        <w:rPr>
          <w:rFonts w:ascii="Garamond" w:hAnsi="Garamond"/>
        </w:rPr>
      </w:pPr>
      <w:r w:rsidRPr="0038590B">
        <w:rPr>
          <w:rFonts w:ascii="Garamond" w:hAnsi="Garamond"/>
        </w:rPr>
        <w:t>3.18</w:t>
      </w:r>
      <w:r w:rsidR="003A208B" w:rsidRPr="0038590B">
        <w:rPr>
          <w:rFonts w:ascii="Garamond" w:hAnsi="Garamond"/>
        </w:rPr>
        <w:t xml:space="preserve"> </w:t>
      </w:r>
      <w:r w:rsidR="006454B0" w:rsidRPr="0038590B">
        <w:rPr>
          <w:rFonts w:ascii="Garamond" w:hAnsi="Garamond"/>
        </w:rPr>
        <w:t>There was a recommendatio</w:t>
      </w:r>
      <w:r w:rsidR="00F64D51" w:rsidRPr="0038590B">
        <w:rPr>
          <w:rFonts w:ascii="Garamond" w:hAnsi="Garamond"/>
        </w:rPr>
        <w:t xml:space="preserve">n made that African parliamentarians need to be sensitized and integrated into debates about transparency in the fisheries sector. </w:t>
      </w:r>
      <w:r w:rsidR="003A208B" w:rsidRPr="0038590B">
        <w:rPr>
          <w:rFonts w:ascii="Garamond" w:hAnsi="Garamond"/>
        </w:rPr>
        <w:t xml:space="preserve"> </w:t>
      </w:r>
    </w:p>
    <w:p w:rsidR="003A208B" w:rsidRPr="0038590B" w:rsidRDefault="003A208B" w:rsidP="00740698">
      <w:pPr>
        <w:spacing w:line="360" w:lineRule="auto"/>
        <w:jc w:val="both"/>
        <w:rPr>
          <w:rFonts w:ascii="Garamond" w:hAnsi="Garamond"/>
        </w:rPr>
      </w:pPr>
    </w:p>
    <w:p w:rsidR="00F64D51" w:rsidRPr="0038590B" w:rsidRDefault="00F85B32" w:rsidP="00740698">
      <w:pPr>
        <w:spacing w:line="360" w:lineRule="auto"/>
        <w:jc w:val="both"/>
        <w:rPr>
          <w:rFonts w:ascii="Garamond" w:hAnsi="Garamond"/>
        </w:rPr>
      </w:pPr>
      <w:r w:rsidRPr="0038590B">
        <w:rPr>
          <w:rFonts w:ascii="Garamond" w:hAnsi="Garamond"/>
        </w:rPr>
        <w:t>3.19</w:t>
      </w:r>
      <w:r w:rsidR="003A208B" w:rsidRPr="0038590B">
        <w:rPr>
          <w:rFonts w:ascii="Garamond" w:hAnsi="Garamond"/>
        </w:rPr>
        <w:t xml:space="preserve"> </w:t>
      </w:r>
      <w:r w:rsidR="00F64D51" w:rsidRPr="0038590B">
        <w:rPr>
          <w:rFonts w:ascii="Garamond" w:hAnsi="Garamond"/>
        </w:rPr>
        <w:t>Finally, it was argued that there needs to be a mechanism for sharing information on fisheries management among African civil society organizations. This could include a web-based tool for uploading and sharing information on issues such as access agreements and licenses. It was noted that there is substantial unpublished or otherwise confidential information that could be uploaded anonymously to the internet, taking inspiration from ‘</w:t>
      </w:r>
      <w:r w:rsidR="00F64D51" w:rsidRPr="0038590B">
        <w:rPr>
          <w:rFonts w:ascii="Garamond" w:hAnsi="Garamond"/>
          <w:i/>
        </w:rPr>
        <w:t>wikileaks</w:t>
      </w:r>
      <w:r w:rsidR="00F64D51" w:rsidRPr="0038590B">
        <w:rPr>
          <w:rFonts w:ascii="Garamond" w:hAnsi="Garamond"/>
        </w:rPr>
        <w:t xml:space="preserve">’. </w:t>
      </w:r>
    </w:p>
    <w:p w:rsidR="001B2AC1" w:rsidRPr="0038590B" w:rsidRDefault="00F64D51" w:rsidP="00740698">
      <w:pPr>
        <w:spacing w:line="360" w:lineRule="auto"/>
        <w:jc w:val="both"/>
        <w:rPr>
          <w:rFonts w:ascii="Garamond" w:hAnsi="Garamond"/>
        </w:rPr>
      </w:pPr>
      <w:r w:rsidRPr="0038590B">
        <w:rPr>
          <w:rFonts w:ascii="Garamond" w:hAnsi="Garamond"/>
        </w:rPr>
        <w:t xml:space="preserve"> </w:t>
      </w:r>
    </w:p>
    <w:p w:rsidR="001B2AC1" w:rsidRPr="0038590B" w:rsidRDefault="00A02677" w:rsidP="00740698">
      <w:pPr>
        <w:spacing w:line="360" w:lineRule="auto"/>
        <w:jc w:val="both"/>
        <w:rPr>
          <w:rFonts w:ascii="Garamond" w:hAnsi="Garamond"/>
          <w:b/>
        </w:rPr>
      </w:pPr>
      <w:r w:rsidRPr="0038590B">
        <w:rPr>
          <w:rFonts w:ascii="Garamond" w:hAnsi="Garamond"/>
          <w:b/>
        </w:rPr>
        <w:t xml:space="preserve">Identifying ‘next steps’ </w:t>
      </w:r>
    </w:p>
    <w:p w:rsidR="00F64D51" w:rsidRPr="0038590B" w:rsidRDefault="00F64D51" w:rsidP="00740698">
      <w:pPr>
        <w:spacing w:line="360" w:lineRule="auto"/>
        <w:jc w:val="both"/>
        <w:rPr>
          <w:rFonts w:ascii="Garamond" w:hAnsi="Garamond"/>
        </w:rPr>
      </w:pPr>
    </w:p>
    <w:p w:rsidR="00F64D51" w:rsidRPr="0038590B" w:rsidRDefault="00740698" w:rsidP="00740698">
      <w:pPr>
        <w:spacing w:line="360" w:lineRule="auto"/>
        <w:jc w:val="both"/>
        <w:rPr>
          <w:rFonts w:ascii="Garamond" w:hAnsi="Garamond"/>
        </w:rPr>
      </w:pPr>
      <w:r w:rsidRPr="0038590B">
        <w:rPr>
          <w:rFonts w:ascii="Garamond" w:hAnsi="Garamond"/>
        </w:rPr>
        <w:t xml:space="preserve">3.20 </w:t>
      </w:r>
      <w:r w:rsidR="00F64D51" w:rsidRPr="0038590B">
        <w:rPr>
          <w:rFonts w:ascii="Garamond" w:hAnsi="Garamond"/>
        </w:rPr>
        <w:t>The final consideration at the seminar was what could be the next steps taken by delegates at the meeting. It was acknowledged that given the limited time available to participants it was unlikely that the meeting would conclude with a detailed action plan, and it was expected that further discussions and planning would be required. Nevertheless the following concrete actions were identified</w:t>
      </w:r>
      <w:r w:rsidR="00F602C4" w:rsidRPr="0038590B">
        <w:rPr>
          <w:rFonts w:ascii="Garamond" w:hAnsi="Garamond"/>
        </w:rPr>
        <w:t xml:space="preserve">: </w:t>
      </w:r>
      <w:r w:rsidR="00F64D51" w:rsidRPr="0038590B">
        <w:rPr>
          <w:rFonts w:ascii="Garamond" w:hAnsi="Garamond"/>
        </w:rPr>
        <w:t xml:space="preserve"> </w:t>
      </w:r>
    </w:p>
    <w:p w:rsidR="001B2AC1" w:rsidRPr="0038590B" w:rsidRDefault="001B2AC1" w:rsidP="00740698">
      <w:pPr>
        <w:spacing w:line="360" w:lineRule="auto"/>
        <w:jc w:val="both"/>
        <w:rPr>
          <w:rFonts w:ascii="Garamond" w:hAnsi="Garamond"/>
        </w:rPr>
      </w:pPr>
    </w:p>
    <w:p w:rsidR="00F64D51" w:rsidRPr="0038590B" w:rsidRDefault="00F64D51" w:rsidP="00740698">
      <w:pPr>
        <w:spacing w:line="360" w:lineRule="auto"/>
        <w:jc w:val="both"/>
        <w:rPr>
          <w:rFonts w:ascii="Garamond" w:hAnsi="Garamond"/>
        </w:rPr>
      </w:pPr>
      <w:r w:rsidRPr="0038590B">
        <w:rPr>
          <w:rFonts w:ascii="Garamond" w:hAnsi="Garamond"/>
        </w:rPr>
        <w:t>A)</w:t>
      </w:r>
      <w:r w:rsidR="00172150" w:rsidRPr="0038590B">
        <w:rPr>
          <w:rFonts w:ascii="Garamond" w:hAnsi="Garamond"/>
        </w:rPr>
        <w:t xml:space="preserve">. </w:t>
      </w:r>
      <w:r w:rsidRPr="0038590B">
        <w:rPr>
          <w:rFonts w:ascii="Garamond" w:hAnsi="Garamond"/>
        </w:rPr>
        <w:t xml:space="preserve">Providing a text on transparency in the </w:t>
      </w:r>
      <w:r w:rsidR="00172150" w:rsidRPr="0038590B">
        <w:rPr>
          <w:rFonts w:ascii="Garamond" w:hAnsi="Garamond"/>
        </w:rPr>
        <w:t>FAO</w:t>
      </w:r>
      <w:r w:rsidRPr="0038590B">
        <w:rPr>
          <w:rFonts w:ascii="Garamond" w:hAnsi="Garamond"/>
        </w:rPr>
        <w:t>’s Voluntary G</w:t>
      </w:r>
      <w:r w:rsidR="00172150" w:rsidRPr="0038590B">
        <w:rPr>
          <w:rFonts w:ascii="Garamond" w:hAnsi="Garamond"/>
        </w:rPr>
        <w:t>uidelines</w:t>
      </w:r>
      <w:r w:rsidRPr="0038590B">
        <w:rPr>
          <w:rFonts w:ascii="Garamond" w:hAnsi="Garamond"/>
        </w:rPr>
        <w:t xml:space="preserve"> on Securing Sustainable Small Scale Fisheries. A draft of this text should be developed by the conference organizers and shared with participants for comment and input. </w:t>
      </w:r>
      <w:r w:rsidR="00172150" w:rsidRPr="0038590B">
        <w:rPr>
          <w:rFonts w:ascii="Garamond" w:hAnsi="Garamond"/>
        </w:rPr>
        <w:t xml:space="preserve"> </w:t>
      </w:r>
    </w:p>
    <w:p w:rsidR="00F64D51" w:rsidRPr="0038590B" w:rsidRDefault="00F64D51" w:rsidP="00740698">
      <w:pPr>
        <w:spacing w:line="360" w:lineRule="auto"/>
        <w:jc w:val="both"/>
        <w:rPr>
          <w:rFonts w:ascii="Garamond" w:hAnsi="Garamond"/>
        </w:rPr>
      </w:pPr>
    </w:p>
    <w:p w:rsidR="00F64D51" w:rsidRPr="0038590B" w:rsidRDefault="00F64D51" w:rsidP="00740698">
      <w:pPr>
        <w:spacing w:line="360" w:lineRule="auto"/>
        <w:jc w:val="both"/>
        <w:rPr>
          <w:rFonts w:ascii="Garamond" w:hAnsi="Garamond"/>
        </w:rPr>
      </w:pPr>
      <w:r w:rsidRPr="0038590B">
        <w:rPr>
          <w:rFonts w:ascii="Garamond" w:hAnsi="Garamond"/>
        </w:rPr>
        <w:t xml:space="preserve">B) Both the conference report and the text for the FAO should be circulated widely to governments, intergovernmental organizations, regional fisheries bodies and multi-lateral and bi-lateral donors. </w:t>
      </w:r>
    </w:p>
    <w:p w:rsidR="00F64D51" w:rsidRPr="0038590B" w:rsidRDefault="00F64D51" w:rsidP="00740698">
      <w:pPr>
        <w:spacing w:line="360" w:lineRule="auto"/>
        <w:jc w:val="both"/>
        <w:rPr>
          <w:rFonts w:ascii="Garamond" w:hAnsi="Garamond"/>
        </w:rPr>
      </w:pPr>
    </w:p>
    <w:p w:rsidR="00F602C4" w:rsidRPr="0038590B" w:rsidRDefault="00F64D51" w:rsidP="00740698">
      <w:pPr>
        <w:spacing w:line="360" w:lineRule="auto"/>
        <w:jc w:val="both"/>
        <w:rPr>
          <w:rFonts w:ascii="Garamond" w:hAnsi="Garamond"/>
        </w:rPr>
      </w:pPr>
      <w:r w:rsidRPr="0038590B">
        <w:rPr>
          <w:rFonts w:ascii="Garamond" w:hAnsi="Garamond"/>
        </w:rPr>
        <w:t xml:space="preserve">C) Community organizations and journalists attending the conference should prepare a short article on transparency in fisheries that they would publish or publicize in their countries. It was requested that </w:t>
      </w:r>
      <w:r w:rsidR="00F602C4" w:rsidRPr="0038590B">
        <w:rPr>
          <w:rFonts w:ascii="Garamond" w:hAnsi="Garamond"/>
        </w:rPr>
        <w:t xml:space="preserve">the conference organizers could prepare a draft text, which could be adapted as necessary. </w:t>
      </w:r>
    </w:p>
    <w:p w:rsidR="00F602C4" w:rsidRPr="0038590B" w:rsidRDefault="00F602C4" w:rsidP="00740698">
      <w:pPr>
        <w:spacing w:line="360" w:lineRule="auto"/>
        <w:jc w:val="both"/>
        <w:rPr>
          <w:rFonts w:ascii="Garamond" w:hAnsi="Garamond"/>
        </w:rPr>
      </w:pPr>
    </w:p>
    <w:p w:rsidR="00172150" w:rsidRPr="0038590B" w:rsidRDefault="00F602C4" w:rsidP="00740698">
      <w:pPr>
        <w:spacing w:line="360" w:lineRule="auto"/>
        <w:jc w:val="both"/>
        <w:rPr>
          <w:rFonts w:ascii="Garamond" w:hAnsi="Garamond"/>
        </w:rPr>
      </w:pPr>
      <w:r w:rsidRPr="0038590B">
        <w:rPr>
          <w:rFonts w:ascii="Garamond" w:hAnsi="Garamond"/>
        </w:rPr>
        <w:t xml:space="preserve">D) Funding should be secured for a further regional meeting and for training workshops for participants. It was recognized that without capacity building among community based organizations, their ability to access and use data on fisheries may be limited. </w:t>
      </w:r>
    </w:p>
    <w:p w:rsidR="00172150" w:rsidRPr="0038590B" w:rsidRDefault="00172150" w:rsidP="00740698">
      <w:pPr>
        <w:spacing w:line="360" w:lineRule="auto"/>
        <w:jc w:val="both"/>
        <w:rPr>
          <w:rFonts w:ascii="Garamond" w:hAnsi="Garamond"/>
        </w:rPr>
      </w:pPr>
    </w:p>
    <w:p w:rsidR="00740698" w:rsidRPr="0038590B" w:rsidRDefault="00740698" w:rsidP="00740698">
      <w:pPr>
        <w:spacing w:line="360" w:lineRule="auto"/>
        <w:rPr>
          <w:rFonts w:ascii="Garamond" w:hAnsi="Garamond"/>
        </w:rPr>
      </w:pPr>
      <w:r w:rsidRPr="0038590B">
        <w:rPr>
          <w:rFonts w:ascii="Garamond" w:hAnsi="Garamond"/>
        </w:rPr>
        <w:br w:type="page"/>
      </w:r>
      <w:r w:rsidR="0038590B">
        <w:rPr>
          <w:rFonts w:ascii="Garamond" w:hAnsi="Garamond"/>
        </w:rPr>
        <w:t>Annex</w:t>
      </w:r>
      <w:r w:rsidRPr="0038590B">
        <w:rPr>
          <w:rFonts w:ascii="Garamond" w:hAnsi="Garamond"/>
        </w:rPr>
        <w:t xml:space="preserve">. List of Participants: </w:t>
      </w:r>
    </w:p>
    <w:p w:rsidR="00740698" w:rsidRPr="0038590B" w:rsidRDefault="00740698" w:rsidP="00740698">
      <w:pPr>
        <w:spacing w:line="360" w:lineRule="auto"/>
        <w:rPr>
          <w:rFonts w:ascii="Garamond" w:hAnsi="Garamond"/>
        </w:rPr>
      </w:pPr>
    </w:p>
    <w:p w:rsidR="00740698" w:rsidRPr="0038590B" w:rsidRDefault="00740698" w:rsidP="00740698">
      <w:pPr>
        <w:spacing w:line="360" w:lineRule="auto"/>
        <w:jc w:val="center"/>
        <w:rPr>
          <w:rFonts w:ascii="Garamond" w:hAnsi="Garamond"/>
          <w:b/>
          <w:color w:val="000000"/>
          <w:szCs w:val="36"/>
        </w:rPr>
      </w:pPr>
    </w:p>
    <w:tbl>
      <w:tblPr>
        <w:tblW w:w="9122" w:type="dxa"/>
        <w:jc w:val="center"/>
        <w:tblInd w:w="-652" w:type="dxa"/>
        <w:tblLayout w:type="fixed"/>
        <w:tblLook w:val="04A0" w:firstRow="1" w:lastRow="0" w:firstColumn="1" w:lastColumn="0" w:noHBand="0" w:noVBand="1"/>
      </w:tblPr>
      <w:tblGrid>
        <w:gridCol w:w="3040"/>
        <w:gridCol w:w="2758"/>
        <w:gridCol w:w="3324"/>
      </w:tblGrid>
      <w:tr w:rsidR="00740698" w:rsidRPr="0038590B">
        <w:trPr>
          <w:trHeight w:val="144"/>
          <w:jc w:val="center"/>
        </w:trPr>
        <w:tc>
          <w:tcPr>
            <w:tcW w:w="3040" w:type="dxa"/>
          </w:tcPr>
          <w:p w:rsidR="00740698" w:rsidRPr="0038590B" w:rsidRDefault="00740698" w:rsidP="00740698">
            <w:pPr>
              <w:spacing w:line="360" w:lineRule="auto"/>
              <w:rPr>
                <w:rFonts w:ascii="Garamond" w:hAnsi="Garamond"/>
                <w:b/>
              </w:rPr>
            </w:pPr>
            <w:r w:rsidRPr="0038590B">
              <w:rPr>
                <w:rFonts w:ascii="Garamond" w:hAnsi="Garamond"/>
                <w:b/>
              </w:rPr>
              <w:t>PRÉNOM &amp; NOM</w:t>
            </w:r>
          </w:p>
        </w:tc>
        <w:tc>
          <w:tcPr>
            <w:tcW w:w="2758" w:type="dxa"/>
          </w:tcPr>
          <w:p w:rsidR="00740698" w:rsidRPr="0038590B" w:rsidRDefault="00740698" w:rsidP="00740698">
            <w:pPr>
              <w:spacing w:line="360" w:lineRule="auto"/>
              <w:rPr>
                <w:rFonts w:ascii="Garamond" w:hAnsi="Garamond"/>
                <w:b/>
              </w:rPr>
            </w:pPr>
            <w:r w:rsidRPr="0038590B">
              <w:rPr>
                <w:rFonts w:ascii="Garamond" w:hAnsi="Garamond"/>
                <w:b/>
              </w:rPr>
              <w:t xml:space="preserve">ORGANE </w:t>
            </w:r>
          </w:p>
        </w:tc>
        <w:tc>
          <w:tcPr>
            <w:tcW w:w="3324" w:type="dxa"/>
          </w:tcPr>
          <w:p w:rsidR="00740698" w:rsidRPr="0038590B" w:rsidRDefault="00740698" w:rsidP="00740698">
            <w:pPr>
              <w:spacing w:line="360" w:lineRule="auto"/>
              <w:rPr>
                <w:rFonts w:ascii="Garamond" w:hAnsi="Garamond"/>
                <w:b/>
              </w:rPr>
            </w:pPr>
            <w:r w:rsidRPr="0038590B">
              <w:rPr>
                <w:rFonts w:ascii="Garamond" w:hAnsi="Garamond"/>
                <w:b/>
              </w:rPr>
              <w:t>email</w:t>
            </w:r>
          </w:p>
        </w:tc>
      </w:tr>
      <w:tr w:rsidR="00740698" w:rsidRPr="0038590B">
        <w:trPr>
          <w:trHeight w:val="144"/>
          <w:jc w:val="center"/>
        </w:trPr>
        <w:tc>
          <w:tcPr>
            <w:tcW w:w="3040" w:type="dxa"/>
          </w:tcPr>
          <w:p w:rsidR="00740698" w:rsidRPr="0038590B" w:rsidRDefault="00740698" w:rsidP="00740698">
            <w:pPr>
              <w:pStyle w:val="ListParagraph"/>
              <w:numPr>
                <w:ilvl w:val="0"/>
                <w:numId w:val="3"/>
              </w:numPr>
              <w:spacing w:line="360" w:lineRule="auto"/>
              <w:rPr>
                <w:rFonts w:ascii="Garamond" w:hAnsi="Garamond"/>
              </w:rPr>
            </w:pPr>
            <w:r w:rsidRPr="0038590B">
              <w:rPr>
                <w:rFonts w:ascii="Garamond" w:hAnsi="Garamond"/>
              </w:rPr>
              <w:t>Pape  Adama  Mbodji</w:t>
            </w:r>
          </w:p>
        </w:tc>
        <w:tc>
          <w:tcPr>
            <w:tcW w:w="2758" w:type="dxa"/>
          </w:tcPr>
          <w:p w:rsidR="00740698" w:rsidRPr="0038590B" w:rsidRDefault="00740698" w:rsidP="00740698">
            <w:pPr>
              <w:spacing w:line="360" w:lineRule="auto"/>
              <w:rPr>
                <w:rFonts w:ascii="Garamond" w:hAnsi="Garamond"/>
              </w:rPr>
            </w:pPr>
            <w:r w:rsidRPr="0038590B">
              <w:rPr>
                <w:rFonts w:ascii="Garamond" w:hAnsi="Garamond"/>
              </w:rPr>
              <w:t>Rejoprao /Senegal</w:t>
            </w:r>
          </w:p>
        </w:tc>
        <w:tc>
          <w:tcPr>
            <w:tcW w:w="3324" w:type="dxa"/>
          </w:tcPr>
          <w:p w:rsidR="00740698" w:rsidRPr="0038590B" w:rsidRDefault="00740698" w:rsidP="00740698">
            <w:pPr>
              <w:spacing w:line="360" w:lineRule="auto"/>
              <w:rPr>
                <w:rFonts w:ascii="Garamond" w:hAnsi="Garamond"/>
              </w:rPr>
            </w:pPr>
            <w:r w:rsidRPr="0038590B">
              <w:rPr>
                <w:rFonts w:ascii="Garamond" w:hAnsi="Garamond"/>
              </w:rPr>
              <w:t>adamambodj@yahoo.fr</w:t>
            </w:r>
          </w:p>
        </w:tc>
      </w:tr>
      <w:tr w:rsidR="00740698" w:rsidRPr="0038590B">
        <w:trPr>
          <w:trHeight w:val="144"/>
          <w:jc w:val="center"/>
        </w:trPr>
        <w:tc>
          <w:tcPr>
            <w:tcW w:w="3040" w:type="dxa"/>
          </w:tcPr>
          <w:p w:rsidR="00740698" w:rsidRPr="0038590B" w:rsidRDefault="00740698" w:rsidP="00740698">
            <w:pPr>
              <w:pStyle w:val="ListParagraph"/>
              <w:numPr>
                <w:ilvl w:val="0"/>
                <w:numId w:val="3"/>
              </w:numPr>
              <w:spacing w:line="360" w:lineRule="auto"/>
              <w:rPr>
                <w:rFonts w:ascii="Garamond" w:hAnsi="Garamond"/>
              </w:rPr>
            </w:pPr>
            <w:r w:rsidRPr="0038590B">
              <w:rPr>
                <w:rFonts w:ascii="Garamond" w:hAnsi="Garamond"/>
              </w:rPr>
              <w:t>Thomas  F  Spencer</w:t>
            </w:r>
          </w:p>
        </w:tc>
        <w:tc>
          <w:tcPr>
            <w:tcW w:w="2758" w:type="dxa"/>
          </w:tcPr>
          <w:p w:rsidR="00740698" w:rsidRPr="0038590B" w:rsidRDefault="00740698" w:rsidP="00740698">
            <w:pPr>
              <w:spacing w:line="360" w:lineRule="auto"/>
              <w:rPr>
                <w:rFonts w:ascii="Garamond" w:hAnsi="Garamond"/>
              </w:rPr>
            </w:pPr>
            <w:r w:rsidRPr="0038590B">
              <w:rPr>
                <w:rFonts w:ascii="Garamond" w:hAnsi="Garamond"/>
              </w:rPr>
              <w:t>SLAFU</w:t>
            </w:r>
          </w:p>
        </w:tc>
        <w:tc>
          <w:tcPr>
            <w:tcW w:w="3324" w:type="dxa"/>
          </w:tcPr>
          <w:p w:rsidR="00740698" w:rsidRPr="0038590B" w:rsidRDefault="00442D2C" w:rsidP="00740698">
            <w:pPr>
              <w:spacing w:line="360" w:lineRule="auto"/>
              <w:rPr>
                <w:rFonts w:ascii="Garamond" w:hAnsi="Garamond"/>
              </w:rPr>
            </w:pPr>
            <w:r w:rsidRPr="0038590B">
              <w:rPr>
                <w:rFonts w:ascii="Garamond" w:hAnsi="Garamond"/>
              </w:rPr>
              <w:t>Spent</w:t>
            </w:r>
            <w:r w:rsidR="00740698" w:rsidRPr="0038590B">
              <w:rPr>
                <w:rFonts w:ascii="Garamond" w:hAnsi="Garamond"/>
              </w:rPr>
              <w:t>cer2004@yahoo.com</w:t>
            </w:r>
          </w:p>
        </w:tc>
      </w:tr>
      <w:tr w:rsidR="00740698" w:rsidRPr="0038590B">
        <w:trPr>
          <w:trHeight w:val="144"/>
          <w:jc w:val="center"/>
        </w:trPr>
        <w:tc>
          <w:tcPr>
            <w:tcW w:w="3040" w:type="dxa"/>
          </w:tcPr>
          <w:p w:rsidR="00740698" w:rsidRPr="0038590B" w:rsidRDefault="00740698" w:rsidP="00740698">
            <w:pPr>
              <w:pStyle w:val="ListParagraph"/>
              <w:numPr>
                <w:ilvl w:val="0"/>
                <w:numId w:val="3"/>
              </w:numPr>
              <w:spacing w:line="360" w:lineRule="auto"/>
              <w:rPr>
                <w:rFonts w:ascii="Garamond" w:hAnsi="Garamond"/>
              </w:rPr>
            </w:pPr>
            <w:r w:rsidRPr="0038590B">
              <w:rPr>
                <w:rFonts w:ascii="Garamond" w:hAnsi="Garamond"/>
              </w:rPr>
              <w:t>Mabinty  Icsankoh</w:t>
            </w:r>
          </w:p>
        </w:tc>
        <w:tc>
          <w:tcPr>
            <w:tcW w:w="2758" w:type="dxa"/>
          </w:tcPr>
          <w:p w:rsidR="00740698" w:rsidRPr="0038590B" w:rsidRDefault="00740698" w:rsidP="00740698">
            <w:pPr>
              <w:spacing w:line="360" w:lineRule="auto"/>
              <w:rPr>
                <w:rFonts w:ascii="Garamond" w:hAnsi="Garamond"/>
              </w:rPr>
            </w:pPr>
            <w:r w:rsidRPr="0038590B">
              <w:rPr>
                <w:rFonts w:ascii="Garamond" w:hAnsi="Garamond"/>
              </w:rPr>
              <w:t>SLAFU</w:t>
            </w:r>
          </w:p>
        </w:tc>
        <w:tc>
          <w:tcPr>
            <w:tcW w:w="3324" w:type="dxa"/>
          </w:tcPr>
          <w:p w:rsidR="00740698" w:rsidRPr="0038590B" w:rsidRDefault="00442D2C" w:rsidP="00740698">
            <w:pPr>
              <w:spacing w:line="360" w:lineRule="auto"/>
              <w:rPr>
                <w:rFonts w:ascii="Garamond" w:hAnsi="Garamond"/>
              </w:rPr>
            </w:pPr>
            <w:r w:rsidRPr="0038590B">
              <w:rPr>
                <w:rFonts w:ascii="Garamond" w:hAnsi="Garamond"/>
              </w:rPr>
              <w:t>Spent</w:t>
            </w:r>
            <w:r w:rsidR="00740698" w:rsidRPr="0038590B">
              <w:rPr>
                <w:rFonts w:ascii="Garamond" w:hAnsi="Garamond"/>
              </w:rPr>
              <w:t>cer2004@yahoo.com</w:t>
            </w:r>
          </w:p>
        </w:tc>
      </w:tr>
      <w:tr w:rsidR="00740698" w:rsidRPr="0038590B">
        <w:trPr>
          <w:trHeight w:val="144"/>
          <w:jc w:val="center"/>
        </w:trPr>
        <w:tc>
          <w:tcPr>
            <w:tcW w:w="3040" w:type="dxa"/>
          </w:tcPr>
          <w:p w:rsidR="00740698" w:rsidRPr="0038590B" w:rsidRDefault="00740698" w:rsidP="00740698">
            <w:pPr>
              <w:pStyle w:val="ListParagraph"/>
              <w:numPr>
                <w:ilvl w:val="0"/>
                <w:numId w:val="3"/>
              </w:numPr>
              <w:spacing w:line="360" w:lineRule="auto"/>
              <w:rPr>
                <w:rFonts w:ascii="Garamond" w:hAnsi="Garamond"/>
              </w:rPr>
            </w:pPr>
            <w:r w:rsidRPr="0038590B">
              <w:rPr>
                <w:rFonts w:ascii="Garamond" w:hAnsi="Garamond"/>
              </w:rPr>
              <w:t>Alfred   N Kawreh</w:t>
            </w:r>
          </w:p>
        </w:tc>
        <w:tc>
          <w:tcPr>
            <w:tcW w:w="2758" w:type="dxa"/>
          </w:tcPr>
          <w:p w:rsidR="00740698" w:rsidRPr="0038590B" w:rsidRDefault="00740698" w:rsidP="00740698">
            <w:pPr>
              <w:spacing w:line="360" w:lineRule="auto"/>
              <w:rPr>
                <w:rFonts w:ascii="Garamond" w:hAnsi="Garamond"/>
              </w:rPr>
            </w:pPr>
            <w:r w:rsidRPr="0038590B">
              <w:rPr>
                <w:rFonts w:ascii="Garamond" w:hAnsi="Garamond"/>
              </w:rPr>
              <w:t>LAFA</w:t>
            </w:r>
          </w:p>
        </w:tc>
        <w:tc>
          <w:tcPr>
            <w:tcW w:w="3324" w:type="dxa"/>
          </w:tcPr>
          <w:p w:rsidR="00740698" w:rsidRPr="0038590B" w:rsidRDefault="00740698" w:rsidP="00740698">
            <w:pPr>
              <w:spacing w:line="360" w:lineRule="auto"/>
              <w:rPr>
                <w:rFonts w:ascii="Garamond" w:hAnsi="Garamond"/>
                <w:sz w:val="20"/>
                <w:szCs w:val="20"/>
              </w:rPr>
            </w:pPr>
            <w:r w:rsidRPr="0038590B">
              <w:rPr>
                <w:rFonts w:ascii="Garamond" w:hAnsi="Garamond"/>
                <w:sz w:val="20"/>
                <w:szCs w:val="20"/>
              </w:rPr>
              <w:t>liberiaartisanalfishermen@yahoo.com</w:t>
            </w:r>
          </w:p>
        </w:tc>
      </w:tr>
      <w:tr w:rsidR="00740698" w:rsidRPr="0038590B">
        <w:trPr>
          <w:trHeight w:val="144"/>
          <w:jc w:val="center"/>
        </w:trPr>
        <w:tc>
          <w:tcPr>
            <w:tcW w:w="3040" w:type="dxa"/>
          </w:tcPr>
          <w:p w:rsidR="00740698" w:rsidRPr="0038590B" w:rsidRDefault="00740698" w:rsidP="00740698">
            <w:pPr>
              <w:pStyle w:val="ListParagraph"/>
              <w:numPr>
                <w:ilvl w:val="0"/>
                <w:numId w:val="3"/>
              </w:numPr>
              <w:spacing w:line="360" w:lineRule="auto"/>
              <w:rPr>
                <w:rFonts w:ascii="Garamond" w:hAnsi="Garamond"/>
              </w:rPr>
            </w:pPr>
            <w:r w:rsidRPr="0038590B">
              <w:rPr>
                <w:rFonts w:ascii="Garamond" w:hAnsi="Garamond"/>
              </w:rPr>
              <w:t>Thereza   Garwa</w:t>
            </w:r>
          </w:p>
        </w:tc>
        <w:tc>
          <w:tcPr>
            <w:tcW w:w="2758" w:type="dxa"/>
          </w:tcPr>
          <w:p w:rsidR="00740698" w:rsidRPr="0038590B" w:rsidRDefault="00740698" w:rsidP="00740698">
            <w:pPr>
              <w:spacing w:line="360" w:lineRule="auto"/>
              <w:rPr>
                <w:rFonts w:ascii="Garamond" w:hAnsi="Garamond"/>
              </w:rPr>
            </w:pPr>
            <w:r w:rsidRPr="0038590B">
              <w:rPr>
                <w:rFonts w:ascii="Garamond" w:hAnsi="Garamond"/>
              </w:rPr>
              <w:t>LAFA</w:t>
            </w:r>
          </w:p>
        </w:tc>
        <w:tc>
          <w:tcPr>
            <w:tcW w:w="3324" w:type="dxa"/>
          </w:tcPr>
          <w:p w:rsidR="00740698" w:rsidRPr="0038590B" w:rsidRDefault="00740698" w:rsidP="00740698">
            <w:pPr>
              <w:spacing w:line="360" w:lineRule="auto"/>
              <w:rPr>
                <w:rFonts w:ascii="Garamond" w:hAnsi="Garamond"/>
                <w:sz w:val="20"/>
                <w:szCs w:val="20"/>
              </w:rPr>
            </w:pPr>
            <w:r w:rsidRPr="0038590B">
              <w:rPr>
                <w:rFonts w:ascii="Garamond" w:hAnsi="Garamond"/>
                <w:sz w:val="20"/>
                <w:szCs w:val="20"/>
              </w:rPr>
              <w:t>liberiaartisanalfishermen@yahoo.com</w:t>
            </w:r>
          </w:p>
        </w:tc>
      </w:tr>
      <w:tr w:rsidR="00740698" w:rsidRPr="0038590B">
        <w:trPr>
          <w:trHeight w:val="144"/>
          <w:jc w:val="center"/>
        </w:trPr>
        <w:tc>
          <w:tcPr>
            <w:tcW w:w="3040" w:type="dxa"/>
          </w:tcPr>
          <w:p w:rsidR="00740698" w:rsidRPr="0038590B" w:rsidRDefault="00740698" w:rsidP="00740698">
            <w:pPr>
              <w:pStyle w:val="ListParagraph"/>
              <w:numPr>
                <w:ilvl w:val="0"/>
                <w:numId w:val="3"/>
              </w:numPr>
              <w:spacing w:line="360" w:lineRule="auto"/>
              <w:rPr>
                <w:rFonts w:ascii="Garamond" w:hAnsi="Garamond"/>
              </w:rPr>
            </w:pPr>
            <w:r w:rsidRPr="0038590B">
              <w:rPr>
                <w:rFonts w:ascii="Garamond" w:hAnsi="Garamond"/>
              </w:rPr>
              <w:t>Aliou Sow</w:t>
            </w:r>
          </w:p>
        </w:tc>
        <w:tc>
          <w:tcPr>
            <w:tcW w:w="2758" w:type="dxa"/>
          </w:tcPr>
          <w:p w:rsidR="00740698" w:rsidRPr="0038590B" w:rsidRDefault="00740698" w:rsidP="00740698">
            <w:pPr>
              <w:spacing w:line="360" w:lineRule="auto"/>
              <w:rPr>
                <w:rFonts w:ascii="Garamond" w:hAnsi="Garamond"/>
              </w:rPr>
            </w:pPr>
            <w:r w:rsidRPr="0038590B">
              <w:rPr>
                <w:rFonts w:ascii="Garamond" w:hAnsi="Garamond"/>
              </w:rPr>
              <w:t>NACOFAG/WFF</w:t>
            </w:r>
          </w:p>
        </w:tc>
        <w:tc>
          <w:tcPr>
            <w:tcW w:w="3324" w:type="dxa"/>
          </w:tcPr>
          <w:p w:rsidR="00740698" w:rsidRPr="0038590B" w:rsidRDefault="00740698" w:rsidP="00740698">
            <w:pPr>
              <w:spacing w:line="360" w:lineRule="auto"/>
              <w:rPr>
                <w:rFonts w:ascii="Garamond" w:hAnsi="Garamond"/>
              </w:rPr>
            </w:pPr>
            <w:r w:rsidRPr="0038590B">
              <w:rPr>
                <w:rFonts w:ascii="Garamond" w:hAnsi="Garamond"/>
              </w:rPr>
              <w:t>nacofag100@hotmail.com</w:t>
            </w:r>
          </w:p>
        </w:tc>
      </w:tr>
      <w:tr w:rsidR="00740698" w:rsidRPr="0038590B">
        <w:trPr>
          <w:trHeight w:val="144"/>
          <w:jc w:val="center"/>
        </w:trPr>
        <w:tc>
          <w:tcPr>
            <w:tcW w:w="3040" w:type="dxa"/>
          </w:tcPr>
          <w:p w:rsidR="00740698" w:rsidRPr="0038590B" w:rsidRDefault="00740698" w:rsidP="00740698">
            <w:pPr>
              <w:pStyle w:val="ListParagraph"/>
              <w:numPr>
                <w:ilvl w:val="0"/>
                <w:numId w:val="3"/>
              </w:numPr>
              <w:spacing w:line="360" w:lineRule="auto"/>
              <w:rPr>
                <w:rFonts w:ascii="Garamond" w:hAnsi="Garamond"/>
              </w:rPr>
            </w:pPr>
            <w:r w:rsidRPr="0038590B">
              <w:rPr>
                <w:rFonts w:ascii="Garamond" w:hAnsi="Garamond"/>
              </w:rPr>
              <w:t>Segui   Michel</w:t>
            </w:r>
          </w:p>
        </w:tc>
        <w:tc>
          <w:tcPr>
            <w:tcW w:w="2758" w:type="dxa"/>
          </w:tcPr>
          <w:p w:rsidR="00740698" w:rsidRPr="0038590B" w:rsidRDefault="00740698" w:rsidP="00740698">
            <w:pPr>
              <w:spacing w:line="360" w:lineRule="auto"/>
              <w:rPr>
                <w:rFonts w:ascii="Garamond" w:hAnsi="Garamond"/>
              </w:rPr>
            </w:pPr>
            <w:r w:rsidRPr="0038590B">
              <w:rPr>
                <w:rFonts w:ascii="Garamond" w:hAnsi="Garamond"/>
              </w:rPr>
              <w:t>FENACOPECI</w:t>
            </w:r>
          </w:p>
        </w:tc>
        <w:tc>
          <w:tcPr>
            <w:tcW w:w="3324" w:type="dxa"/>
          </w:tcPr>
          <w:p w:rsidR="00740698" w:rsidRPr="0038590B" w:rsidRDefault="00740698" w:rsidP="00740698">
            <w:pPr>
              <w:spacing w:line="360" w:lineRule="auto"/>
              <w:rPr>
                <w:rFonts w:ascii="Garamond" w:hAnsi="Garamond"/>
              </w:rPr>
            </w:pPr>
            <w:r w:rsidRPr="0038590B">
              <w:rPr>
                <w:rFonts w:ascii="Garamond" w:hAnsi="Garamond"/>
              </w:rPr>
              <w:t>michelsegui@ymail.com</w:t>
            </w:r>
          </w:p>
        </w:tc>
      </w:tr>
      <w:tr w:rsidR="00740698" w:rsidRPr="0038590B">
        <w:trPr>
          <w:trHeight w:val="144"/>
          <w:jc w:val="center"/>
        </w:trPr>
        <w:tc>
          <w:tcPr>
            <w:tcW w:w="3040" w:type="dxa"/>
          </w:tcPr>
          <w:p w:rsidR="00740698" w:rsidRPr="0038590B" w:rsidRDefault="00740698" w:rsidP="00740698">
            <w:pPr>
              <w:pStyle w:val="ListParagraph"/>
              <w:numPr>
                <w:ilvl w:val="0"/>
                <w:numId w:val="3"/>
              </w:numPr>
              <w:spacing w:line="360" w:lineRule="auto"/>
              <w:rPr>
                <w:rFonts w:ascii="Garamond" w:hAnsi="Garamond"/>
              </w:rPr>
            </w:pPr>
            <w:r w:rsidRPr="0038590B">
              <w:rPr>
                <w:rFonts w:ascii="Garamond" w:hAnsi="Garamond"/>
              </w:rPr>
              <w:t>Bikpo Celine Yolande</w:t>
            </w:r>
          </w:p>
        </w:tc>
        <w:tc>
          <w:tcPr>
            <w:tcW w:w="2758" w:type="dxa"/>
          </w:tcPr>
          <w:p w:rsidR="00740698" w:rsidRPr="0038590B" w:rsidRDefault="00740698" w:rsidP="00740698">
            <w:pPr>
              <w:spacing w:line="360" w:lineRule="auto"/>
              <w:rPr>
                <w:rFonts w:ascii="Garamond" w:hAnsi="Garamond"/>
                <w:lang w:val="fr-FR"/>
              </w:rPr>
            </w:pPr>
            <w:r w:rsidRPr="0038590B">
              <w:rPr>
                <w:rFonts w:ascii="Garamond" w:hAnsi="Garamond"/>
                <w:szCs w:val="28"/>
                <w:lang w:val="fr-FR"/>
              </w:rPr>
              <w:t>Institut de Géographie Tropicale</w:t>
            </w:r>
            <w:r w:rsidRPr="0038590B">
              <w:rPr>
                <w:rFonts w:ascii="Garamond" w:hAnsi="Garamond"/>
                <w:lang w:val="fr-FR"/>
              </w:rPr>
              <w:t xml:space="preserve">, Ivory Coast. </w:t>
            </w:r>
          </w:p>
        </w:tc>
        <w:tc>
          <w:tcPr>
            <w:tcW w:w="3324" w:type="dxa"/>
          </w:tcPr>
          <w:p w:rsidR="00740698" w:rsidRPr="0038590B" w:rsidRDefault="00740698" w:rsidP="00740698">
            <w:pPr>
              <w:spacing w:line="360" w:lineRule="auto"/>
              <w:rPr>
                <w:rFonts w:ascii="Garamond" w:hAnsi="Garamond"/>
              </w:rPr>
            </w:pPr>
            <w:r w:rsidRPr="0038590B">
              <w:rPr>
                <w:rFonts w:ascii="Garamond" w:hAnsi="Garamond"/>
              </w:rPr>
              <w:t>bikpoceline@yahoo.fr</w:t>
            </w:r>
          </w:p>
        </w:tc>
      </w:tr>
      <w:tr w:rsidR="00740698" w:rsidRPr="0038590B">
        <w:trPr>
          <w:trHeight w:val="144"/>
          <w:jc w:val="center"/>
        </w:trPr>
        <w:tc>
          <w:tcPr>
            <w:tcW w:w="3040" w:type="dxa"/>
          </w:tcPr>
          <w:p w:rsidR="00740698" w:rsidRPr="0038590B" w:rsidRDefault="00740698" w:rsidP="00740698">
            <w:pPr>
              <w:pStyle w:val="ListParagraph"/>
              <w:numPr>
                <w:ilvl w:val="0"/>
                <w:numId w:val="3"/>
              </w:numPr>
              <w:spacing w:line="360" w:lineRule="auto"/>
              <w:rPr>
                <w:rFonts w:ascii="Garamond" w:hAnsi="Garamond"/>
              </w:rPr>
            </w:pPr>
            <w:r w:rsidRPr="0038590B">
              <w:rPr>
                <w:rFonts w:ascii="Garamond" w:hAnsi="Garamond"/>
              </w:rPr>
              <w:t xml:space="preserve">Naoufel Hoddad </w:t>
            </w:r>
          </w:p>
        </w:tc>
        <w:tc>
          <w:tcPr>
            <w:tcW w:w="2758" w:type="dxa"/>
          </w:tcPr>
          <w:p w:rsidR="00740698" w:rsidRPr="0038590B" w:rsidRDefault="00740698" w:rsidP="00740698">
            <w:pPr>
              <w:spacing w:line="360" w:lineRule="auto"/>
              <w:rPr>
                <w:rFonts w:ascii="Garamond" w:hAnsi="Garamond"/>
              </w:rPr>
            </w:pPr>
            <w:r w:rsidRPr="0038590B">
              <w:rPr>
                <w:rFonts w:ascii="Garamond" w:hAnsi="Garamond"/>
              </w:rPr>
              <w:t>ATDEPA</w:t>
            </w:r>
          </w:p>
        </w:tc>
        <w:tc>
          <w:tcPr>
            <w:tcW w:w="3324" w:type="dxa"/>
          </w:tcPr>
          <w:p w:rsidR="00740698" w:rsidRPr="0038590B" w:rsidRDefault="00740698" w:rsidP="00740698">
            <w:pPr>
              <w:spacing w:line="360" w:lineRule="auto"/>
              <w:rPr>
                <w:rFonts w:ascii="Garamond" w:hAnsi="Garamond"/>
              </w:rPr>
            </w:pPr>
            <w:r w:rsidRPr="0038590B">
              <w:rPr>
                <w:rFonts w:ascii="Garamond" w:hAnsi="Garamond"/>
              </w:rPr>
              <w:t>atdepa@topnet.tn</w:t>
            </w:r>
          </w:p>
        </w:tc>
      </w:tr>
      <w:tr w:rsidR="00740698" w:rsidRPr="0038590B">
        <w:trPr>
          <w:trHeight w:val="144"/>
          <w:jc w:val="center"/>
        </w:trPr>
        <w:tc>
          <w:tcPr>
            <w:tcW w:w="3040" w:type="dxa"/>
          </w:tcPr>
          <w:p w:rsidR="00740698" w:rsidRPr="0038590B" w:rsidRDefault="00740698" w:rsidP="00740698">
            <w:pPr>
              <w:pStyle w:val="ListParagraph"/>
              <w:numPr>
                <w:ilvl w:val="0"/>
                <w:numId w:val="3"/>
              </w:numPr>
              <w:spacing w:line="360" w:lineRule="auto"/>
              <w:rPr>
                <w:rFonts w:ascii="Garamond" w:hAnsi="Garamond"/>
              </w:rPr>
            </w:pPr>
            <w:r w:rsidRPr="0038590B">
              <w:rPr>
                <w:rFonts w:ascii="Garamond" w:hAnsi="Garamond"/>
              </w:rPr>
              <w:t xml:space="preserve">Samba Sall </w:t>
            </w:r>
          </w:p>
        </w:tc>
        <w:tc>
          <w:tcPr>
            <w:tcW w:w="2758" w:type="dxa"/>
          </w:tcPr>
          <w:p w:rsidR="00740698" w:rsidRPr="0038590B" w:rsidRDefault="00740698" w:rsidP="00740698">
            <w:pPr>
              <w:spacing w:line="360" w:lineRule="auto"/>
              <w:rPr>
                <w:rFonts w:ascii="Garamond" w:hAnsi="Garamond"/>
              </w:rPr>
            </w:pPr>
            <w:r w:rsidRPr="0038590B">
              <w:rPr>
                <w:rFonts w:ascii="Garamond" w:hAnsi="Garamond"/>
              </w:rPr>
              <w:t>FNP</w:t>
            </w:r>
          </w:p>
        </w:tc>
        <w:tc>
          <w:tcPr>
            <w:tcW w:w="3324" w:type="dxa"/>
          </w:tcPr>
          <w:p w:rsidR="00740698" w:rsidRPr="0038590B" w:rsidRDefault="00740698" w:rsidP="00740698">
            <w:pPr>
              <w:spacing w:line="360" w:lineRule="auto"/>
              <w:rPr>
                <w:rFonts w:ascii="Garamond" w:hAnsi="Garamond"/>
              </w:rPr>
            </w:pPr>
            <w:r w:rsidRPr="0038590B">
              <w:rPr>
                <w:rFonts w:ascii="Garamond" w:hAnsi="Garamond"/>
              </w:rPr>
              <w:t>ndiagorim@yahoo.fr</w:t>
            </w:r>
          </w:p>
        </w:tc>
      </w:tr>
      <w:tr w:rsidR="00740698" w:rsidRPr="0038590B">
        <w:trPr>
          <w:trHeight w:val="144"/>
          <w:jc w:val="center"/>
        </w:trPr>
        <w:tc>
          <w:tcPr>
            <w:tcW w:w="3040" w:type="dxa"/>
          </w:tcPr>
          <w:p w:rsidR="00740698" w:rsidRPr="0038590B" w:rsidRDefault="00740698" w:rsidP="00740698">
            <w:pPr>
              <w:pStyle w:val="ListParagraph"/>
              <w:numPr>
                <w:ilvl w:val="0"/>
                <w:numId w:val="3"/>
              </w:numPr>
              <w:spacing w:line="360" w:lineRule="auto"/>
              <w:rPr>
                <w:rFonts w:ascii="Garamond" w:hAnsi="Garamond"/>
              </w:rPr>
            </w:pPr>
            <w:r w:rsidRPr="0038590B">
              <w:rPr>
                <w:rFonts w:ascii="Garamond" w:hAnsi="Garamond"/>
              </w:rPr>
              <w:t>Sarata Drammeh</w:t>
            </w:r>
          </w:p>
        </w:tc>
        <w:tc>
          <w:tcPr>
            <w:tcW w:w="2758" w:type="dxa"/>
          </w:tcPr>
          <w:p w:rsidR="00740698" w:rsidRPr="0038590B" w:rsidRDefault="00740698" w:rsidP="00740698">
            <w:pPr>
              <w:spacing w:line="360" w:lineRule="auto"/>
              <w:rPr>
                <w:rFonts w:ascii="Garamond" w:hAnsi="Garamond"/>
              </w:rPr>
            </w:pPr>
            <w:r w:rsidRPr="0038590B">
              <w:rPr>
                <w:rFonts w:ascii="Garamond" w:hAnsi="Garamond"/>
              </w:rPr>
              <w:t>WFF</w:t>
            </w:r>
          </w:p>
        </w:tc>
        <w:tc>
          <w:tcPr>
            <w:tcW w:w="3324" w:type="dxa"/>
          </w:tcPr>
          <w:p w:rsidR="00740698" w:rsidRPr="0038590B" w:rsidRDefault="00740698" w:rsidP="00740698">
            <w:pPr>
              <w:spacing w:line="360" w:lineRule="auto"/>
              <w:rPr>
                <w:rFonts w:ascii="Garamond" w:hAnsi="Garamond"/>
              </w:rPr>
            </w:pPr>
            <w:r w:rsidRPr="0038590B">
              <w:rPr>
                <w:rFonts w:ascii="Garamond" w:hAnsi="Garamond"/>
              </w:rPr>
              <w:t>drammehsarata@yahoo.com</w:t>
            </w:r>
          </w:p>
        </w:tc>
      </w:tr>
      <w:tr w:rsidR="00740698" w:rsidRPr="0038590B">
        <w:trPr>
          <w:trHeight w:val="144"/>
          <w:jc w:val="center"/>
        </w:trPr>
        <w:tc>
          <w:tcPr>
            <w:tcW w:w="3040" w:type="dxa"/>
          </w:tcPr>
          <w:p w:rsidR="00740698" w:rsidRPr="0038590B" w:rsidRDefault="00740698" w:rsidP="00740698">
            <w:pPr>
              <w:pStyle w:val="ListParagraph"/>
              <w:numPr>
                <w:ilvl w:val="0"/>
                <w:numId w:val="3"/>
              </w:numPr>
              <w:spacing w:line="360" w:lineRule="auto"/>
              <w:rPr>
                <w:rFonts w:ascii="Garamond" w:hAnsi="Garamond"/>
              </w:rPr>
            </w:pPr>
            <w:r w:rsidRPr="0038590B">
              <w:rPr>
                <w:rFonts w:ascii="Garamond" w:hAnsi="Garamond"/>
              </w:rPr>
              <w:t>M A Mayif</w:t>
            </w:r>
          </w:p>
        </w:tc>
        <w:tc>
          <w:tcPr>
            <w:tcW w:w="2758" w:type="dxa"/>
          </w:tcPr>
          <w:p w:rsidR="00740698" w:rsidRPr="0038590B" w:rsidRDefault="00740698" w:rsidP="00740698">
            <w:pPr>
              <w:spacing w:line="360" w:lineRule="auto"/>
              <w:rPr>
                <w:rFonts w:ascii="Garamond" w:hAnsi="Garamond"/>
              </w:rPr>
            </w:pPr>
            <w:r w:rsidRPr="0038590B">
              <w:rPr>
                <w:rFonts w:ascii="Garamond" w:hAnsi="Garamond"/>
              </w:rPr>
              <w:t>GIZIRIM</w:t>
            </w:r>
          </w:p>
        </w:tc>
        <w:tc>
          <w:tcPr>
            <w:tcW w:w="3324" w:type="dxa"/>
          </w:tcPr>
          <w:p w:rsidR="00740698" w:rsidRPr="0038590B" w:rsidRDefault="00740698" w:rsidP="00740698">
            <w:pPr>
              <w:spacing w:line="360" w:lineRule="auto"/>
              <w:rPr>
                <w:rFonts w:ascii="Garamond" w:hAnsi="Garamond"/>
              </w:rPr>
            </w:pPr>
          </w:p>
        </w:tc>
      </w:tr>
      <w:tr w:rsidR="00740698" w:rsidRPr="0038590B">
        <w:trPr>
          <w:trHeight w:val="144"/>
          <w:jc w:val="center"/>
        </w:trPr>
        <w:tc>
          <w:tcPr>
            <w:tcW w:w="3040" w:type="dxa"/>
          </w:tcPr>
          <w:p w:rsidR="00740698" w:rsidRPr="0038590B" w:rsidRDefault="00740698" w:rsidP="00740698">
            <w:pPr>
              <w:pStyle w:val="ListParagraph"/>
              <w:numPr>
                <w:ilvl w:val="0"/>
                <w:numId w:val="3"/>
              </w:numPr>
              <w:spacing w:line="360" w:lineRule="auto"/>
              <w:rPr>
                <w:rFonts w:ascii="Garamond" w:hAnsi="Garamond"/>
              </w:rPr>
            </w:pPr>
            <w:r w:rsidRPr="0038590B">
              <w:rPr>
                <w:rFonts w:ascii="Garamond" w:hAnsi="Garamond"/>
              </w:rPr>
              <w:t xml:space="preserve">Paulo Varela </w:t>
            </w:r>
          </w:p>
        </w:tc>
        <w:tc>
          <w:tcPr>
            <w:tcW w:w="2758" w:type="dxa"/>
          </w:tcPr>
          <w:p w:rsidR="00740698" w:rsidRPr="0038590B" w:rsidRDefault="00740698" w:rsidP="00740698">
            <w:pPr>
              <w:spacing w:line="360" w:lineRule="auto"/>
              <w:rPr>
                <w:rFonts w:ascii="Garamond" w:hAnsi="Garamond"/>
              </w:rPr>
            </w:pPr>
            <w:r w:rsidRPr="0038590B">
              <w:rPr>
                <w:rFonts w:ascii="Garamond" w:hAnsi="Garamond"/>
              </w:rPr>
              <w:t xml:space="preserve">ROPA C VERD </w:t>
            </w:r>
          </w:p>
        </w:tc>
        <w:tc>
          <w:tcPr>
            <w:tcW w:w="3324" w:type="dxa"/>
          </w:tcPr>
          <w:p w:rsidR="00740698" w:rsidRPr="0038590B" w:rsidRDefault="00740698" w:rsidP="00740698">
            <w:pPr>
              <w:spacing w:line="360" w:lineRule="auto"/>
              <w:rPr>
                <w:rFonts w:ascii="Garamond" w:hAnsi="Garamond"/>
              </w:rPr>
            </w:pPr>
            <w:r w:rsidRPr="0038590B">
              <w:rPr>
                <w:rFonts w:ascii="Garamond" w:hAnsi="Garamond"/>
              </w:rPr>
              <w:t>Varelapablo70@yahoo.com.br</w:t>
            </w:r>
          </w:p>
        </w:tc>
      </w:tr>
      <w:tr w:rsidR="00740698" w:rsidRPr="0038590B">
        <w:trPr>
          <w:trHeight w:val="144"/>
          <w:jc w:val="center"/>
        </w:trPr>
        <w:tc>
          <w:tcPr>
            <w:tcW w:w="3040" w:type="dxa"/>
          </w:tcPr>
          <w:p w:rsidR="00740698" w:rsidRPr="0038590B" w:rsidRDefault="00740698" w:rsidP="00740698">
            <w:pPr>
              <w:pStyle w:val="ListParagraph"/>
              <w:numPr>
                <w:ilvl w:val="0"/>
                <w:numId w:val="3"/>
              </w:numPr>
              <w:spacing w:line="360" w:lineRule="auto"/>
              <w:rPr>
                <w:rFonts w:ascii="Garamond" w:hAnsi="Garamond"/>
              </w:rPr>
            </w:pPr>
            <w:r w:rsidRPr="0038590B">
              <w:rPr>
                <w:rFonts w:ascii="Garamond" w:hAnsi="Garamond"/>
              </w:rPr>
              <w:t>Pierre Gillet</w:t>
            </w:r>
          </w:p>
        </w:tc>
        <w:tc>
          <w:tcPr>
            <w:tcW w:w="2758" w:type="dxa"/>
          </w:tcPr>
          <w:p w:rsidR="00740698" w:rsidRPr="0038590B" w:rsidRDefault="00740698" w:rsidP="00740698">
            <w:pPr>
              <w:spacing w:line="360" w:lineRule="auto"/>
              <w:rPr>
                <w:rFonts w:ascii="Garamond" w:hAnsi="Garamond"/>
              </w:rPr>
            </w:pPr>
            <w:r w:rsidRPr="0038590B">
              <w:rPr>
                <w:rFonts w:ascii="Garamond" w:hAnsi="Garamond"/>
              </w:rPr>
              <w:t>ICSF/CAPE</w:t>
            </w:r>
          </w:p>
        </w:tc>
        <w:tc>
          <w:tcPr>
            <w:tcW w:w="3324" w:type="dxa"/>
          </w:tcPr>
          <w:p w:rsidR="00740698" w:rsidRPr="0038590B" w:rsidRDefault="00740698" w:rsidP="00740698">
            <w:pPr>
              <w:spacing w:line="360" w:lineRule="auto"/>
              <w:rPr>
                <w:rFonts w:ascii="Garamond" w:hAnsi="Garamond"/>
              </w:rPr>
            </w:pPr>
            <w:r w:rsidRPr="0038590B">
              <w:rPr>
                <w:rFonts w:ascii="Garamond" w:hAnsi="Garamond"/>
              </w:rPr>
              <w:t>Pierregillet@gmail.com</w:t>
            </w:r>
          </w:p>
        </w:tc>
      </w:tr>
      <w:tr w:rsidR="00740698" w:rsidRPr="0038590B">
        <w:trPr>
          <w:trHeight w:val="144"/>
          <w:jc w:val="center"/>
        </w:trPr>
        <w:tc>
          <w:tcPr>
            <w:tcW w:w="3040" w:type="dxa"/>
          </w:tcPr>
          <w:p w:rsidR="00740698" w:rsidRPr="0038590B" w:rsidRDefault="00740698" w:rsidP="00740698">
            <w:pPr>
              <w:pStyle w:val="ListParagraph"/>
              <w:numPr>
                <w:ilvl w:val="0"/>
                <w:numId w:val="3"/>
              </w:numPr>
              <w:spacing w:line="360" w:lineRule="auto"/>
              <w:rPr>
                <w:rFonts w:ascii="Garamond" w:hAnsi="Garamond"/>
              </w:rPr>
            </w:pPr>
            <w:r w:rsidRPr="0038590B">
              <w:rPr>
                <w:rFonts w:ascii="Garamond" w:hAnsi="Garamond"/>
              </w:rPr>
              <w:t>Simao Dasilva</w:t>
            </w:r>
          </w:p>
        </w:tc>
        <w:tc>
          <w:tcPr>
            <w:tcW w:w="2758" w:type="dxa"/>
          </w:tcPr>
          <w:p w:rsidR="00740698" w:rsidRPr="0038590B" w:rsidRDefault="00740698" w:rsidP="00740698">
            <w:pPr>
              <w:spacing w:line="360" w:lineRule="auto"/>
              <w:rPr>
                <w:rFonts w:ascii="Garamond" w:hAnsi="Garamond"/>
              </w:rPr>
            </w:pPr>
            <w:r w:rsidRPr="0038590B">
              <w:rPr>
                <w:rFonts w:ascii="Garamond" w:hAnsi="Garamond"/>
              </w:rPr>
              <w:t>ROPA/GB</w:t>
            </w:r>
          </w:p>
        </w:tc>
        <w:tc>
          <w:tcPr>
            <w:tcW w:w="3324" w:type="dxa"/>
          </w:tcPr>
          <w:p w:rsidR="00740698" w:rsidRPr="0038590B" w:rsidRDefault="00740698" w:rsidP="00740698">
            <w:pPr>
              <w:tabs>
                <w:tab w:val="right" w:pos="3548"/>
              </w:tabs>
              <w:spacing w:line="360" w:lineRule="auto"/>
              <w:rPr>
                <w:rFonts w:ascii="Garamond" w:hAnsi="Garamond"/>
              </w:rPr>
            </w:pPr>
            <w:r w:rsidRPr="0038590B">
              <w:rPr>
                <w:rFonts w:ascii="Garamond" w:hAnsi="Garamond"/>
              </w:rPr>
              <w:t>quitapesca@yahoo.com.br</w:t>
            </w:r>
            <w:r w:rsidRPr="0038590B">
              <w:rPr>
                <w:rFonts w:ascii="Garamond" w:hAnsi="Garamond"/>
              </w:rPr>
              <w:tab/>
            </w:r>
          </w:p>
        </w:tc>
      </w:tr>
      <w:tr w:rsidR="00740698" w:rsidRPr="0038590B">
        <w:trPr>
          <w:trHeight w:val="144"/>
          <w:jc w:val="center"/>
        </w:trPr>
        <w:tc>
          <w:tcPr>
            <w:tcW w:w="3040" w:type="dxa"/>
          </w:tcPr>
          <w:p w:rsidR="00740698" w:rsidRPr="0038590B" w:rsidRDefault="00740698" w:rsidP="00740698">
            <w:pPr>
              <w:pStyle w:val="ListParagraph"/>
              <w:numPr>
                <w:ilvl w:val="0"/>
                <w:numId w:val="3"/>
              </w:numPr>
              <w:spacing w:line="360" w:lineRule="auto"/>
              <w:rPr>
                <w:rFonts w:ascii="Garamond" w:hAnsi="Garamond"/>
              </w:rPr>
            </w:pPr>
            <w:r w:rsidRPr="0038590B">
              <w:rPr>
                <w:rFonts w:ascii="Garamond" w:hAnsi="Garamond"/>
              </w:rPr>
              <w:t>Ismaera  Da Seh</w:t>
            </w:r>
          </w:p>
        </w:tc>
        <w:tc>
          <w:tcPr>
            <w:tcW w:w="2758" w:type="dxa"/>
          </w:tcPr>
          <w:p w:rsidR="00740698" w:rsidRPr="0038590B" w:rsidRDefault="00740698" w:rsidP="00740698">
            <w:pPr>
              <w:spacing w:line="360" w:lineRule="auto"/>
              <w:rPr>
                <w:rFonts w:ascii="Garamond" w:hAnsi="Garamond"/>
              </w:rPr>
            </w:pPr>
          </w:p>
        </w:tc>
        <w:tc>
          <w:tcPr>
            <w:tcW w:w="3324" w:type="dxa"/>
          </w:tcPr>
          <w:p w:rsidR="00740698" w:rsidRPr="0038590B" w:rsidRDefault="00740698" w:rsidP="00740698">
            <w:pPr>
              <w:spacing w:line="360" w:lineRule="auto"/>
              <w:rPr>
                <w:rFonts w:ascii="Garamond" w:hAnsi="Garamond"/>
              </w:rPr>
            </w:pPr>
          </w:p>
        </w:tc>
      </w:tr>
      <w:tr w:rsidR="00740698" w:rsidRPr="0038590B">
        <w:trPr>
          <w:trHeight w:val="144"/>
          <w:jc w:val="center"/>
        </w:trPr>
        <w:tc>
          <w:tcPr>
            <w:tcW w:w="3040" w:type="dxa"/>
          </w:tcPr>
          <w:p w:rsidR="00740698" w:rsidRPr="0038590B" w:rsidRDefault="00740698" w:rsidP="00740698">
            <w:pPr>
              <w:pStyle w:val="ListParagraph"/>
              <w:numPr>
                <w:ilvl w:val="0"/>
                <w:numId w:val="3"/>
              </w:numPr>
              <w:spacing w:line="360" w:lineRule="auto"/>
              <w:rPr>
                <w:rFonts w:ascii="Garamond" w:hAnsi="Garamond"/>
              </w:rPr>
            </w:pPr>
            <w:r w:rsidRPr="0038590B">
              <w:rPr>
                <w:rFonts w:ascii="Garamond" w:hAnsi="Garamond"/>
              </w:rPr>
              <w:t>Ouedraogo  Gannoag</w:t>
            </w:r>
          </w:p>
        </w:tc>
        <w:tc>
          <w:tcPr>
            <w:tcW w:w="2758" w:type="dxa"/>
          </w:tcPr>
          <w:p w:rsidR="00740698" w:rsidRPr="0038590B" w:rsidRDefault="00740698" w:rsidP="00740698">
            <w:pPr>
              <w:spacing w:line="360" w:lineRule="auto"/>
              <w:rPr>
                <w:rFonts w:ascii="Garamond" w:hAnsi="Garamond"/>
              </w:rPr>
            </w:pPr>
            <w:r w:rsidRPr="0038590B">
              <w:rPr>
                <w:rFonts w:ascii="Garamond" w:hAnsi="Garamond"/>
              </w:rPr>
              <w:t>FENAFIP/Burkina</w:t>
            </w:r>
          </w:p>
        </w:tc>
        <w:tc>
          <w:tcPr>
            <w:tcW w:w="3324" w:type="dxa"/>
          </w:tcPr>
          <w:p w:rsidR="00740698" w:rsidRPr="0038590B" w:rsidRDefault="00740698" w:rsidP="00740698">
            <w:pPr>
              <w:spacing w:line="360" w:lineRule="auto"/>
              <w:rPr>
                <w:rFonts w:ascii="Garamond" w:hAnsi="Garamond"/>
              </w:rPr>
            </w:pPr>
            <w:r w:rsidRPr="0038590B">
              <w:rPr>
                <w:rFonts w:ascii="Garamond" w:hAnsi="Garamond"/>
              </w:rPr>
              <w:t>gonnoagaousmane@yahoo.fr</w:t>
            </w:r>
          </w:p>
        </w:tc>
      </w:tr>
      <w:tr w:rsidR="00740698" w:rsidRPr="0038590B">
        <w:trPr>
          <w:trHeight w:val="144"/>
          <w:jc w:val="center"/>
        </w:trPr>
        <w:tc>
          <w:tcPr>
            <w:tcW w:w="3040" w:type="dxa"/>
          </w:tcPr>
          <w:p w:rsidR="00740698" w:rsidRPr="0038590B" w:rsidRDefault="00740698" w:rsidP="00740698">
            <w:pPr>
              <w:pStyle w:val="ListParagraph"/>
              <w:numPr>
                <w:ilvl w:val="0"/>
                <w:numId w:val="3"/>
              </w:numPr>
              <w:spacing w:line="360" w:lineRule="auto"/>
              <w:rPr>
                <w:rFonts w:ascii="Garamond" w:hAnsi="Garamond"/>
              </w:rPr>
            </w:pPr>
            <w:r w:rsidRPr="0038590B">
              <w:rPr>
                <w:rFonts w:ascii="Garamond" w:hAnsi="Garamond"/>
              </w:rPr>
              <w:t xml:space="preserve">Assane  Deme </w:t>
            </w:r>
          </w:p>
        </w:tc>
        <w:tc>
          <w:tcPr>
            <w:tcW w:w="2758" w:type="dxa"/>
          </w:tcPr>
          <w:p w:rsidR="00740698" w:rsidRPr="0038590B" w:rsidRDefault="00740698" w:rsidP="00740698">
            <w:pPr>
              <w:spacing w:line="360" w:lineRule="auto"/>
              <w:rPr>
                <w:rFonts w:ascii="Garamond" w:hAnsi="Garamond"/>
              </w:rPr>
            </w:pPr>
            <w:r w:rsidRPr="0038590B">
              <w:rPr>
                <w:rFonts w:ascii="Garamond" w:hAnsi="Garamond"/>
              </w:rPr>
              <w:t>APS/REJOPRAO</w:t>
            </w:r>
          </w:p>
        </w:tc>
        <w:tc>
          <w:tcPr>
            <w:tcW w:w="3324" w:type="dxa"/>
          </w:tcPr>
          <w:p w:rsidR="00740698" w:rsidRPr="0038590B" w:rsidRDefault="00740698" w:rsidP="00740698">
            <w:pPr>
              <w:spacing w:line="360" w:lineRule="auto"/>
              <w:rPr>
                <w:rFonts w:ascii="Garamond" w:hAnsi="Garamond"/>
              </w:rPr>
            </w:pPr>
            <w:r w:rsidRPr="0038590B">
              <w:rPr>
                <w:rFonts w:ascii="Garamond" w:hAnsi="Garamond"/>
              </w:rPr>
              <w:t>demeassane@yahoo.fr</w:t>
            </w:r>
          </w:p>
        </w:tc>
      </w:tr>
      <w:tr w:rsidR="00740698" w:rsidRPr="0038590B">
        <w:trPr>
          <w:trHeight w:val="144"/>
          <w:jc w:val="center"/>
        </w:trPr>
        <w:tc>
          <w:tcPr>
            <w:tcW w:w="3040" w:type="dxa"/>
          </w:tcPr>
          <w:p w:rsidR="00740698" w:rsidRPr="0038590B" w:rsidRDefault="00740698" w:rsidP="00740698">
            <w:pPr>
              <w:pStyle w:val="ListParagraph"/>
              <w:numPr>
                <w:ilvl w:val="0"/>
                <w:numId w:val="3"/>
              </w:numPr>
              <w:spacing w:line="360" w:lineRule="auto"/>
              <w:rPr>
                <w:rFonts w:ascii="Garamond" w:hAnsi="Garamond"/>
              </w:rPr>
            </w:pPr>
            <w:r w:rsidRPr="0038590B">
              <w:rPr>
                <w:rFonts w:ascii="Garamond" w:hAnsi="Garamond"/>
              </w:rPr>
              <w:t>Inoussa  Maiga</w:t>
            </w:r>
          </w:p>
        </w:tc>
        <w:tc>
          <w:tcPr>
            <w:tcW w:w="2758" w:type="dxa"/>
          </w:tcPr>
          <w:p w:rsidR="00740698" w:rsidRPr="0038590B" w:rsidRDefault="00740698" w:rsidP="00740698">
            <w:pPr>
              <w:spacing w:line="360" w:lineRule="auto"/>
              <w:rPr>
                <w:rFonts w:ascii="Garamond" w:hAnsi="Garamond"/>
              </w:rPr>
            </w:pPr>
            <w:r w:rsidRPr="0038590B">
              <w:rPr>
                <w:rFonts w:ascii="Garamond" w:hAnsi="Garamond"/>
              </w:rPr>
              <w:t>REJOPRAO/Burkina</w:t>
            </w:r>
          </w:p>
        </w:tc>
        <w:tc>
          <w:tcPr>
            <w:tcW w:w="3324" w:type="dxa"/>
          </w:tcPr>
          <w:p w:rsidR="00740698" w:rsidRPr="0038590B" w:rsidRDefault="00740698" w:rsidP="00740698">
            <w:pPr>
              <w:spacing w:line="360" w:lineRule="auto"/>
              <w:rPr>
                <w:rFonts w:ascii="Garamond" w:hAnsi="Garamond"/>
              </w:rPr>
            </w:pPr>
            <w:r w:rsidRPr="0038590B">
              <w:rPr>
                <w:rFonts w:ascii="Garamond" w:hAnsi="Garamond"/>
              </w:rPr>
              <w:t>Maiga_inou@yahoo.fr</w:t>
            </w:r>
          </w:p>
        </w:tc>
      </w:tr>
      <w:tr w:rsidR="00740698" w:rsidRPr="0038590B">
        <w:trPr>
          <w:trHeight w:val="144"/>
          <w:jc w:val="center"/>
        </w:trPr>
        <w:tc>
          <w:tcPr>
            <w:tcW w:w="3040" w:type="dxa"/>
          </w:tcPr>
          <w:p w:rsidR="00740698" w:rsidRPr="0038590B" w:rsidRDefault="00740698" w:rsidP="00740698">
            <w:pPr>
              <w:pStyle w:val="ListParagraph"/>
              <w:numPr>
                <w:ilvl w:val="0"/>
                <w:numId w:val="3"/>
              </w:numPr>
              <w:spacing w:line="360" w:lineRule="auto"/>
              <w:rPr>
                <w:rFonts w:ascii="Garamond" w:hAnsi="Garamond"/>
              </w:rPr>
            </w:pPr>
            <w:r w:rsidRPr="0038590B">
              <w:rPr>
                <w:rFonts w:ascii="Garamond" w:hAnsi="Garamond"/>
              </w:rPr>
              <w:t>Madieng  Seck</w:t>
            </w:r>
          </w:p>
        </w:tc>
        <w:tc>
          <w:tcPr>
            <w:tcW w:w="2758" w:type="dxa"/>
          </w:tcPr>
          <w:p w:rsidR="00740698" w:rsidRPr="0038590B" w:rsidRDefault="00740698" w:rsidP="00740698">
            <w:pPr>
              <w:spacing w:line="360" w:lineRule="auto"/>
              <w:rPr>
                <w:rFonts w:ascii="Garamond" w:hAnsi="Garamond"/>
              </w:rPr>
            </w:pPr>
            <w:r w:rsidRPr="0038590B">
              <w:rPr>
                <w:rFonts w:ascii="Garamond" w:hAnsi="Garamond"/>
              </w:rPr>
              <w:t>JADE/SGFA</w:t>
            </w:r>
          </w:p>
        </w:tc>
        <w:tc>
          <w:tcPr>
            <w:tcW w:w="3324" w:type="dxa"/>
          </w:tcPr>
          <w:p w:rsidR="00740698" w:rsidRPr="0038590B" w:rsidRDefault="00442D2C" w:rsidP="00740698">
            <w:pPr>
              <w:spacing w:line="360" w:lineRule="auto"/>
              <w:rPr>
                <w:rFonts w:ascii="Garamond" w:hAnsi="Garamond" w:cs="Arial"/>
              </w:rPr>
            </w:pPr>
            <w:r w:rsidRPr="0038590B">
              <w:rPr>
                <w:rFonts w:ascii="Garamond" w:hAnsi="Garamond" w:cs="Arial"/>
              </w:rPr>
              <w:t>madiensec@yahoo.fr</w:t>
            </w:r>
          </w:p>
        </w:tc>
      </w:tr>
      <w:tr w:rsidR="00740698" w:rsidRPr="0038590B">
        <w:trPr>
          <w:trHeight w:val="144"/>
          <w:jc w:val="center"/>
        </w:trPr>
        <w:tc>
          <w:tcPr>
            <w:tcW w:w="3040" w:type="dxa"/>
          </w:tcPr>
          <w:p w:rsidR="00740698" w:rsidRPr="0038590B" w:rsidRDefault="00740698" w:rsidP="00740698">
            <w:pPr>
              <w:pStyle w:val="ListParagraph"/>
              <w:numPr>
                <w:ilvl w:val="0"/>
                <w:numId w:val="3"/>
              </w:numPr>
              <w:spacing w:line="360" w:lineRule="auto"/>
              <w:rPr>
                <w:rFonts w:ascii="Garamond" w:hAnsi="Garamond"/>
              </w:rPr>
            </w:pPr>
            <w:r w:rsidRPr="0038590B">
              <w:rPr>
                <w:rFonts w:ascii="Garamond" w:hAnsi="Garamond"/>
              </w:rPr>
              <w:t>Cherif  Y  Ndiaye</w:t>
            </w:r>
          </w:p>
        </w:tc>
        <w:tc>
          <w:tcPr>
            <w:tcW w:w="2758" w:type="dxa"/>
          </w:tcPr>
          <w:p w:rsidR="00740698" w:rsidRPr="0038590B" w:rsidRDefault="00740698" w:rsidP="00740698">
            <w:pPr>
              <w:spacing w:line="360" w:lineRule="auto"/>
              <w:rPr>
                <w:rFonts w:ascii="Garamond" w:hAnsi="Garamond"/>
              </w:rPr>
            </w:pPr>
            <w:r w:rsidRPr="0038590B">
              <w:rPr>
                <w:rFonts w:ascii="Garamond" w:hAnsi="Garamond"/>
              </w:rPr>
              <w:t>Expert Peche</w:t>
            </w:r>
          </w:p>
        </w:tc>
        <w:tc>
          <w:tcPr>
            <w:tcW w:w="3324" w:type="dxa"/>
          </w:tcPr>
          <w:p w:rsidR="00740698" w:rsidRPr="0038590B" w:rsidRDefault="00740698" w:rsidP="00740698">
            <w:pPr>
              <w:spacing w:line="360" w:lineRule="auto"/>
              <w:rPr>
                <w:rFonts w:ascii="Garamond" w:hAnsi="Garamond"/>
              </w:rPr>
            </w:pPr>
            <w:r w:rsidRPr="0038590B">
              <w:rPr>
                <w:rFonts w:ascii="Garamond" w:hAnsi="Garamond"/>
              </w:rPr>
              <w:t>younouscndiaye@yahoo.fr</w:t>
            </w:r>
          </w:p>
        </w:tc>
      </w:tr>
      <w:tr w:rsidR="00740698" w:rsidRPr="0038590B">
        <w:trPr>
          <w:trHeight w:val="144"/>
          <w:jc w:val="center"/>
        </w:trPr>
        <w:tc>
          <w:tcPr>
            <w:tcW w:w="3040" w:type="dxa"/>
          </w:tcPr>
          <w:p w:rsidR="00740698" w:rsidRPr="0038590B" w:rsidRDefault="00740698" w:rsidP="00740698">
            <w:pPr>
              <w:pStyle w:val="ListParagraph"/>
              <w:numPr>
                <w:ilvl w:val="0"/>
                <w:numId w:val="3"/>
              </w:numPr>
              <w:spacing w:line="360" w:lineRule="auto"/>
              <w:rPr>
                <w:rFonts w:ascii="Garamond" w:hAnsi="Garamond"/>
              </w:rPr>
            </w:pPr>
            <w:r w:rsidRPr="0038590B">
              <w:rPr>
                <w:rFonts w:ascii="Garamond" w:hAnsi="Garamond"/>
              </w:rPr>
              <w:t>Mbathio Niang</w:t>
            </w:r>
          </w:p>
        </w:tc>
        <w:tc>
          <w:tcPr>
            <w:tcW w:w="2758" w:type="dxa"/>
          </w:tcPr>
          <w:p w:rsidR="00740698" w:rsidRPr="0038590B" w:rsidRDefault="00740698" w:rsidP="00740698">
            <w:pPr>
              <w:spacing w:line="360" w:lineRule="auto"/>
              <w:rPr>
                <w:rFonts w:ascii="Garamond" w:hAnsi="Garamond"/>
              </w:rPr>
            </w:pPr>
            <w:r w:rsidRPr="0038590B">
              <w:rPr>
                <w:rFonts w:ascii="Garamond" w:hAnsi="Garamond"/>
              </w:rPr>
              <w:t>Quai Thiaroye</w:t>
            </w:r>
          </w:p>
        </w:tc>
        <w:tc>
          <w:tcPr>
            <w:tcW w:w="3324" w:type="dxa"/>
          </w:tcPr>
          <w:p w:rsidR="00740698" w:rsidRPr="0038590B" w:rsidRDefault="00740698" w:rsidP="00740698">
            <w:pPr>
              <w:spacing w:line="360" w:lineRule="auto"/>
              <w:rPr>
                <w:rFonts w:ascii="Garamond" w:hAnsi="Garamond"/>
              </w:rPr>
            </w:pPr>
          </w:p>
        </w:tc>
      </w:tr>
      <w:tr w:rsidR="00740698" w:rsidRPr="0038590B">
        <w:trPr>
          <w:trHeight w:val="144"/>
          <w:jc w:val="center"/>
        </w:trPr>
        <w:tc>
          <w:tcPr>
            <w:tcW w:w="3040" w:type="dxa"/>
          </w:tcPr>
          <w:p w:rsidR="00740698" w:rsidRPr="0038590B" w:rsidRDefault="00740698" w:rsidP="00740698">
            <w:pPr>
              <w:pStyle w:val="ListParagraph"/>
              <w:numPr>
                <w:ilvl w:val="0"/>
                <w:numId w:val="3"/>
              </w:numPr>
              <w:spacing w:line="360" w:lineRule="auto"/>
              <w:rPr>
                <w:rFonts w:ascii="Garamond" w:hAnsi="Garamond"/>
              </w:rPr>
            </w:pPr>
            <w:r w:rsidRPr="0038590B">
              <w:rPr>
                <w:rFonts w:ascii="Garamond" w:hAnsi="Garamond"/>
              </w:rPr>
              <w:t xml:space="preserve">Oumy Diayete </w:t>
            </w:r>
          </w:p>
        </w:tc>
        <w:tc>
          <w:tcPr>
            <w:tcW w:w="2758" w:type="dxa"/>
          </w:tcPr>
          <w:p w:rsidR="00740698" w:rsidRPr="0038590B" w:rsidRDefault="00740698" w:rsidP="00740698">
            <w:pPr>
              <w:spacing w:line="360" w:lineRule="auto"/>
              <w:rPr>
                <w:rFonts w:ascii="Garamond" w:hAnsi="Garamond"/>
              </w:rPr>
            </w:pPr>
            <w:r w:rsidRPr="0038590B">
              <w:rPr>
                <w:rFonts w:ascii="Garamond" w:hAnsi="Garamond"/>
              </w:rPr>
              <w:t>Gambie</w:t>
            </w:r>
          </w:p>
        </w:tc>
        <w:tc>
          <w:tcPr>
            <w:tcW w:w="3324" w:type="dxa"/>
          </w:tcPr>
          <w:p w:rsidR="00740698" w:rsidRPr="0038590B" w:rsidRDefault="00740698" w:rsidP="00740698">
            <w:pPr>
              <w:spacing w:line="360" w:lineRule="auto"/>
              <w:rPr>
                <w:rFonts w:ascii="Garamond" w:hAnsi="Garamond"/>
              </w:rPr>
            </w:pPr>
          </w:p>
        </w:tc>
      </w:tr>
      <w:tr w:rsidR="00740698" w:rsidRPr="0038590B">
        <w:trPr>
          <w:trHeight w:val="144"/>
          <w:jc w:val="center"/>
        </w:trPr>
        <w:tc>
          <w:tcPr>
            <w:tcW w:w="3040" w:type="dxa"/>
          </w:tcPr>
          <w:p w:rsidR="00740698" w:rsidRPr="0038590B" w:rsidRDefault="00740698" w:rsidP="00740698">
            <w:pPr>
              <w:pStyle w:val="ListParagraph"/>
              <w:numPr>
                <w:ilvl w:val="0"/>
                <w:numId w:val="3"/>
              </w:numPr>
              <w:spacing w:line="360" w:lineRule="auto"/>
              <w:rPr>
                <w:rFonts w:ascii="Garamond" w:hAnsi="Garamond"/>
              </w:rPr>
            </w:pPr>
            <w:r w:rsidRPr="0038590B">
              <w:rPr>
                <w:rFonts w:ascii="Garamond" w:hAnsi="Garamond"/>
              </w:rPr>
              <w:t>Abdoulaye .J.Ndiaye</w:t>
            </w:r>
          </w:p>
        </w:tc>
        <w:tc>
          <w:tcPr>
            <w:tcW w:w="2758" w:type="dxa"/>
          </w:tcPr>
          <w:p w:rsidR="00740698" w:rsidRPr="0038590B" w:rsidRDefault="00740698" w:rsidP="00740698">
            <w:pPr>
              <w:spacing w:line="360" w:lineRule="auto"/>
              <w:rPr>
                <w:rFonts w:ascii="Garamond" w:hAnsi="Garamond"/>
              </w:rPr>
            </w:pPr>
            <w:r w:rsidRPr="0038590B">
              <w:rPr>
                <w:rFonts w:ascii="Garamond" w:hAnsi="Garamond"/>
              </w:rPr>
              <w:t>SG/CPPAM Mbour</w:t>
            </w:r>
          </w:p>
        </w:tc>
        <w:tc>
          <w:tcPr>
            <w:tcW w:w="3324" w:type="dxa"/>
          </w:tcPr>
          <w:p w:rsidR="00740698" w:rsidRPr="0038590B" w:rsidRDefault="00740698" w:rsidP="00740698">
            <w:pPr>
              <w:spacing w:line="360" w:lineRule="auto"/>
              <w:rPr>
                <w:rFonts w:ascii="Garamond" w:hAnsi="Garamond"/>
              </w:rPr>
            </w:pPr>
            <w:r w:rsidRPr="0038590B">
              <w:rPr>
                <w:rFonts w:ascii="Garamond" w:hAnsi="Garamond"/>
              </w:rPr>
              <w:t>jacqueabdoulaye@yahoo.fr</w:t>
            </w:r>
          </w:p>
        </w:tc>
      </w:tr>
      <w:tr w:rsidR="00740698" w:rsidRPr="0038590B">
        <w:trPr>
          <w:trHeight w:val="144"/>
          <w:jc w:val="center"/>
        </w:trPr>
        <w:tc>
          <w:tcPr>
            <w:tcW w:w="3040" w:type="dxa"/>
          </w:tcPr>
          <w:p w:rsidR="00740698" w:rsidRPr="0038590B" w:rsidRDefault="00740698" w:rsidP="00740698">
            <w:pPr>
              <w:pStyle w:val="ListParagraph"/>
              <w:numPr>
                <w:ilvl w:val="0"/>
                <w:numId w:val="3"/>
              </w:numPr>
              <w:spacing w:line="360" w:lineRule="auto"/>
              <w:rPr>
                <w:rFonts w:ascii="Garamond" w:hAnsi="Garamond"/>
              </w:rPr>
            </w:pPr>
            <w:r w:rsidRPr="0038590B">
              <w:rPr>
                <w:rFonts w:ascii="Garamond" w:hAnsi="Garamond"/>
              </w:rPr>
              <w:t>Ibou  Thiam</w:t>
            </w:r>
          </w:p>
        </w:tc>
        <w:tc>
          <w:tcPr>
            <w:tcW w:w="2758" w:type="dxa"/>
          </w:tcPr>
          <w:p w:rsidR="00740698" w:rsidRPr="0038590B" w:rsidRDefault="00740698" w:rsidP="00740698">
            <w:pPr>
              <w:spacing w:line="360" w:lineRule="auto"/>
              <w:rPr>
                <w:rFonts w:ascii="Garamond" w:hAnsi="Garamond"/>
              </w:rPr>
            </w:pPr>
            <w:r w:rsidRPr="0038590B">
              <w:rPr>
                <w:rFonts w:ascii="Garamond" w:hAnsi="Garamond"/>
              </w:rPr>
              <w:t>Soc</w:t>
            </w:r>
            <w:r w:rsidR="00442D2C" w:rsidRPr="0038590B">
              <w:rPr>
                <w:rFonts w:ascii="Garamond" w:hAnsi="Garamond"/>
              </w:rPr>
              <w:t>i</w:t>
            </w:r>
            <w:r w:rsidRPr="0038590B">
              <w:rPr>
                <w:rFonts w:ascii="Garamond" w:hAnsi="Garamond"/>
              </w:rPr>
              <w:t>ete Civile</w:t>
            </w:r>
          </w:p>
        </w:tc>
        <w:tc>
          <w:tcPr>
            <w:tcW w:w="3324" w:type="dxa"/>
          </w:tcPr>
          <w:p w:rsidR="00740698" w:rsidRPr="0038590B" w:rsidRDefault="00740698" w:rsidP="00740698">
            <w:pPr>
              <w:spacing w:line="360" w:lineRule="auto"/>
              <w:rPr>
                <w:rFonts w:ascii="Garamond" w:hAnsi="Garamond"/>
              </w:rPr>
            </w:pPr>
            <w:r w:rsidRPr="0038590B">
              <w:rPr>
                <w:rFonts w:ascii="Garamond" w:hAnsi="Garamond"/>
              </w:rPr>
              <w:t>Elibouthiam77@yahoo.fr</w:t>
            </w:r>
          </w:p>
        </w:tc>
      </w:tr>
      <w:tr w:rsidR="00740698" w:rsidRPr="0038590B">
        <w:trPr>
          <w:trHeight w:val="144"/>
          <w:jc w:val="center"/>
        </w:trPr>
        <w:tc>
          <w:tcPr>
            <w:tcW w:w="3040" w:type="dxa"/>
          </w:tcPr>
          <w:p w:rsidR="00740698" w:rsidRPr="0038590B" w:rsidRDefault="00740698" w:rsidP="00740698">
            <w:pPr>
              <w:pStyle w:val="ListParagraph"/>
              <w:numPr>
                <w:ilvl w:val="0"/>
                <w:numId w:val="3"/>
              </w:numPr>
              <w:spacing w:line="360" w:lineRule="auto"/>
              <w:rPr>
                <w:rFonts w:ascii="Garamond" w:hAnsi="Garamond"/>
              </w:rPr>
            </w:pPr>
            <w:r w:rsidRPr="0038590B">
              <w:rPr>
                <w:rFonts w:ascii="Garamond" w:hAnsi="Garamond"/>
              </w:rPr>
              <w:t>Mamadou Gueye</w:t>
            </w:r>
          </w:p>
        </w:tc>
        <w:tc>
          <w:tcPr>
            <w:tcW w:w="2758" w:type="dxa"/>
          </w:tcPr>
          <w:p w:rsidR="00740698" w:rsidRPr="0038590B" w:rsidRDefault="00740698" w:rsidP="00740698">
            <w:pPr>
              <w:spacing w:line="360" w:lineRule="auto"/>
              <w:rPr>
                <w:rFonts w:ascii="Garamond" w:hAnsi="Garamond"/>
              </w:rPr>
            </w:pPr>
            <w:r w:rsidRPr="0038590B">
              <w:rPr>
                <w:rFonts w:ascii="Garamond" w:hAnsi="Garamond"/>
              </w:rPr>
              <w:t>Voiture de liaison</w:t>
            </w:r>
          </w:p>
        </w:tc>
        <w:tc>
          <w:tcPr>
            <w:tcW w:w="3324" w:type="dxa"/>
          </w:tcPr>
          <w:p w:rsidR="00740698" w:rsidRPr="0038590B" w:rsidRDefault="00740698" w:rsidP="00740698">
            <w:pPr>
              <w:spacing w:line="360" w:lineRule="auto"/>
              <w:rPr>
                <w:rFonts w:ascii="Garamond" w:hAnsi="Garamond"/>
              </w:rPr>
            </w:pPr>
          </w:p>
        </w:tc>
      </w:tr>
      <w:tr w:rsidR="00740698" w:rsidRPr="0038590B">
        <w:trPr>
          <w:trHeight w:val="144"/>
          <w:jc w:val="center"/>
        </w:trPr>
        <w:tc>
          <w:tcPr>
            <w:tcW w:w="3040" w:type="dxa"/>
          </w:tcPr>
          <w:p w:rsidR="00740698" w:rsidRPr="0038590B" w:rsidRDefault="00740698" w:rsidP="00740698">
            <w:pPr>
              <w:pStyle w:val="ListParagraph"/>
              <w:numPr>
                <w:ilvl w:val="0"/>
                <w:numId w:val="3"/>
              </w:numPr>
              <w:spacing w:line="360" w:lineRule="auto"/>
              <w:rPr>
                <w:rFonts w:ascii="Garamond" w:hAnsi="Garamond"/>
              </w:rPr>
            </w:pPr>
            <w:r w:rsidRPr="0038590B">
              <w:rPr>
                <w:rFonts w:ascii="Garamond" w:hAnsi="Garamond"/>
              </w:rPr>
              <w:t>Mountaga Thiam</w:t>
            </w:r>
          </w:p>
        </w:tc>
        <w:tc>
          <w:tcPr>
            <w:tcW w:w="2758" w:type="dxa"/>
          </w:tcPr>
          <w:p w:rsidR="00740698" w:rsidRPr="0038590B" w:rsidRDefault="00740698" w:rsidP="00740698">
            <w:pPr>
              <w:spacing w:line="360" w:lineRule="auto"/>
              <w:rPr>
                <w:rFonts w:ascii="Garamond" w:hAnsi="Garamond"/>
              </w:rPr>
            </w:pPr>
            <w:r w:rsidRPr="0038590B">
              <w:rPr>
                <w:rFonts w:ascii="Garamond" w:hAnsi="Garamond"/>
              </w:rPr>
              <w:t>Societe Civile</w:t>
            </w:r>
          </w:p>
        </w:tc>
        <w:tc>
          <w:tcPr>
            <w:tcW w:w="3324" w:type="dxa"/>
          </w:tcPr>
          <w:p w:rsidR="00740698" w:rsidRPr="0038590B" w:rsidRDefault="00740698" w:rsidP="00740698">
            <w:pPr>
              <w:spacing w:line="360" w:lineRule="auto"/>
              <w:rPr>
                <w:rFonts w:ascii="Garamond" w:hAnsi="Garamond"/>
              </w:rPr>
            </w:pPr>
          </w:p>
        </w:tc>
      </w:tr>
      <w:tr w:rsidR="00740698" w:rsidRPr="0038590B">
        <w:trPr>
          <w:trHeight w:val="144"/>
          <w:jc w:val="center"/>
        </w:trPr>
        <w:tc>
          <w:tcPr>
            <w:tcW w:w="3040" w:type="dxa"/>
          </w:tcPr>
          <w:p w:rsidR="00740698" w:rsidRPr="0038590B" w:rsidRDefault="00740698" w:rsidP="00740698">
            <w:pPr>
              <w:pStyle w:val="ListParagraph"/>
              <w:numPr>
                <w:ilvl w:val="0"/>
                <w:numId w:val="3"/>
              </w:numPr>
              <w:spacing w:line="360" w:lineRule="auto"/>
              <w:rPr>
                <w:rFonts w:ascii="Garamond" w:hAnsi="Garamond"/>
              </w:rPr>
            </w:pPr>
            <w:r w:rsidRPr="0038590B">
              <w:rPr>
                <w:rFonts w:ascii="Garamond" w:hAnsi="Garamond"/>
              </w:rPr>
              <w:t>Dr Mohamed Vall</w:t>
            </w:r>
          </w:p>
        </w:tc>
        <w:tc>
          <w:tcPr>
            <w:tcW w:w="2758" w:type="dxa"/>
          </w:tcPr>
          <w:p w:rsidR="00740698" w:rsidRPr="0038590B" w:rsidRDefault="00740698" w:rsidP="00740698">
            <w:pPr>
              <w:spacing w:line="360" w:lineRule="auto"/>
              <w:rPr>
                <w:rFonts w:ascii="Garamond" w:hAnsi="Garamond"/>
              </w:rPr>
            </w:pPr>
            <w:r w:rsidRPr="0038590B">
              <w:rPr>
                <w:rFonts w:ascii="Garamond" w:hAnsi="Garamond"/>
              </w:rPr>
              <w:t>WWF WAMER</w:t>
            </w:r>
          </w:p>
        </w:tc>
        <w:tc>
          <w:tcPr>
            <w:tcW w:w="3324" w:type="dxa"/>
          </w:tcPr>
          <w:p w:rsidR="00740698" w:rsidRPr="0038590B" w:rsidRDefault="00740698" w:rsidP="00740698">
            <w:pPr>
              <w:spacing w:line="360" w:lineRule="auto"/>
              <w:rPr>
                <w:rFonts w:ascii="Garamond" w:hAnsi="Garamond"/>
              </w:rPr>
            </w:pPr>
            <w:r w:rsidRPr="0038590B">
              <w:rPr>
                <w:rFonts w:ascii="Garamond" w:hAnsi="Garamond"/>
              </w:rPr>
              <w:t>mtalebm@yahoo.fr</w:t>
            </w:r>
          </w:p>
        </w:tc>
      </w:tr>
      <w:tr w:rsidR="00740698" w:rsidRPr="0038590B">
        <w:trPr>
          <w:trHeight w:val="144"/>
          <w:jc w:val="center"/>
        </w:trPr>
        <w:tc>
          <w:tcPr>
            <w:tcW w:w="3040" w:type="dxa"/>
          </w:tcPr>
          <w:p w:rsidR="00740698" w:rsidRPr="0038590B" w:rsidRDefault="00740698" w:rsidP="00740698">
            <w:pPr>
              <w:pStyle w:val="ListParagraph"/>
              <w:numPr>
                <w:ilvl w:val="0"/>
                <w:numId w:val="3"/>
              </w:numPr>
              <w:spacing w:line="360" w:lineRule="auto"/>
              <w:rPr>
                <w:rFonts w:ascii="Garamond" w:hAnsi="Garamond"/>
              </w:rPr>
            </w:pPr>
            <w:r w:rsidRPr="0038590B">
              <w:rPr>
                <w:rFonts w:ascii="Garamond" w:hAnsi="Garamond"/>
              </w:rPr>
              <w:t>Nedwa Moctar Neeh</w:t>
            </w:r>
          </w:p>
        </w:tc>
        <w:tc>
          <w:tcPr>
            <w:tcW w:w="2758" w:type="dxa"/>
          </w:tcPr>
          <w:p w:rsidR="00740698" w:rsidRPr="0038590B" w:rsidRDefault="00740698" w:rsidP="00740698">
            <w:pPr>
              <w:spacing w:line="360" w:lineRule="auto"/>
              <w:rPr>
                <w:rFonts w:ascii="Garamond" w:hAnsi="Garamond"/>
              </w:rPr>
            </w:pPr>
            <w:r w:rsidRPr="0038590B">
              <w:rPr>
                <w:rFonts w:ascii="Garamond" w:hAnsi="Garamond"/>
              </w:rPr>
              <w:t>Mauritanie 2000</w:t>
            </w:r>
          </w:p>
        </w:tc>
        <w:tc>
          <w:tcPr>
            <w:tcW w:w="3324" w:type="dxa"/>
          </w:tcPr>
          <w:p w:rsidR="00740698" w:rsidRPr="0038590B" w:rsidRDefault="00442D2C" w:rsidP="00740698">
            <w:pPr>
              <w:spacing w:line="360" w:lineRule="auto"/>
              <w:rPr>
                <w:rFonts w:ascii="Garamond" w:hAnsi="Garamond"/>
              </w:rPr>
            </w:pPr>
            <w:r w:rsidRPr="0038590B">
              <w:rPr>
                <w:rFonts w:ascii="Garamond" w:hAnsi="Garamond"/>
              </w:rPr>
              <w:t>Nedwa.nec</w:t>
            </w:r>
            <w:r w:rsidR="00740698" w:rsidRPr="0038590B">
              <w:rPr>
                <w:rFonts w:ascii="Garamond" w:hAnsi="Garamond"/>
              </w:rPr>
              <w:t>h@yahoo.fr</w:t>
            </w:r>
          </w:p>
        </w:tc>
      </w:tr>
      <w:tr w:rsidR="00740698" w:rsidRPr="0038590B">
        <w:trPr>
          <w:trHeight w:val="144"/>
          <w:jc w:val="center"/>
        </w:trPr>
        <w:tc>
          <w:tcPr>
            <w:tcW w:w="3040" w:type="dxa"/>
          </w:tcPr>
          <w:p w:rsidR="00740698" w:rsidRPr="0038590B" w:rsidRDefault="00740698" w:rsidP="00740698">
            <w:pPr>
              <w:pStyle w:val="ListParagraph"/>
              <w:numPr>
                <w:ilvl w:val="0"/>
                <w:numId w:val="3"/>
              </w:numPr>
              <w:spacing w:line="360" w:lineRule="auto"/>
              <w:rPr>
                <w:rFonts w:ascii="Garamond" w:hAnsi="Garamond"/>
              </w:rPr>
            </w:pPr>
            <w:r w:rsidRPr="0038590B">
              <w:rPr>
                <w:rFonts w:ascii="Garamond" w:hAnsi="Garamond"/>
              </w:rPr>
              <w:t>Dougouhgui Coulibaly</w:t>
            </w:r>
          </w:p>
        </w:tc>
        <w:tc>
          <w:tcPr>
            <w:tcW w:w="2758" w:type="dxa"/>
          </w:tcPr>
          <w:p w:rsidR="00740698" w:rsidRPr="0038590B" w:rsidRDefault="00740698" w:rsidP="00740698">
            <w:pPr>
              <w:spacing w:line="360" w:lineRule="auto"/>
              <w:rPr>
                <w:rFonts w:ascii="Garamond" w:hAnsi="Garamond"/>
              </w:rPr>
            </w:pPr>
            <w:r w:rsidRPr="0038590B">
              <w:rPr>
                <w:rFonts w:ascii="Garamond" w:hAnsi="Garamond"/>
              </w:rPr>
              <w:t>SG/GAIPES</w:t>
            </w:r>
          </w:p>
        </w:tc>
        <w:tc>
          <w:tcPr>
            <w:tcW w:w="3324" w:type="dxa"/>
          </w:tcPr>
          <w:p w:rsidR="00740698" w:rsidRPr="0038590B" w:rsidRDefault="00740698" w:rsidP="00740698">
            <w:pPr>
              <w:spacing w:line="360" w:lineRule="auto"/>
              <w:rPr>
                <w:rFonts w:ascii="Garamond" w:hAnsi="Garamond"/>
              </w:rPr>
            </w:pPr>
            <w:r w:rsidRPr="0038590B">
              <w:rPr>
                <w:rFonts w:ascii="Garamond" w:hAnsi="Garamond"/>
              </w:rPr>
              <w:t>gaipes@orange.sn</w:t>
            </w:r>
          </w:p>
        </w:tc>
      </w:tr>
      <w:tr w:rsidR="00740698" w:rsidRPr="0038590B">
        <w:trPr>
          <w:trHeight w:val="144"/>
          <w:jc w:val="center"/>
        </w:trPr>
        <w:tc>
          <w:tcPr>
            <w:tcW w:w="3040" w:type="dxa"/>
          </w:tcPr>
          <w:p w:rsidR="00740698" w:rsidRPr="0038590B" w:rsidRDefault="00740698" w:rsidP="00740698">
            <w:pPr>
              <w:pStyle w:val="ListParagraph"/>
              <w:numPr>
                <w:ilvl w:val="0"/>
                <w:numId w:val="3"/>
              </w:numPr>
              <w:spacing w:line="360" w:lineRule="auto"/>
              <w:rPr>
                <w:rFonts w:ascii="Garamond" w:hAnsi="Garamond"/>
              </w:rPr>
            </w:pPr>
            <w:r w:rsidRPr="0038590B">
              <w:rPr>
                <w:rFonts w:ascii="Garamond" w:hAnsi="Garamond"/>
              </w:rPr>
              <w:t>Ahmed Diamé</w:t>
            </w:r>
          </w:p>
        </w:tc>
        <w:tc>
          <w:tcPr>
            <w:tcW w:w="2758" w:type="dxa"/>
          </w:tcPr>
          <w:p w:rsidR="00740698" w:rsidRPr="0038590B" w:rsidRDefault="00740698" w:rsidP="00740698">
            <w:pPr>
              <w:spacing w:line="360" w:lineRule="auto"/>
              <w:rPr>
                <w:rFonts w:ascii="Garamond" w:hAnsi="Garamond"/>
              </w:rPr>
            </w:pPr>
            <w:r w:rsidRPr="0038590B">
              <w:rPr>
                <w:rFonts w:ascii="Garamond" w:hAnsi="Garamond"/>
              </w:rPr>
              <w:t>Greenpeace Africa</w:t>
            </w:r>
          </w:p>
        </w:tc>
        <w:tc>
          <w:tcPr>
            <w:tcW w:w="3324" w:type="dxa"/>
          </w:tcPr>
          <w:p w:rsidR="00740698" w:rsidRPr="0038590B" w:rsidRDefault="00740698" w:rsidP="00740698">
            <w:pPr>
              <w:spacing w:line="360" w:lineRule="auto"/>
              <w:rPr>
                <w:rFonts w:ascii="Garamond" w:hAnsi="Garamond"/>
              </w:rPr>
            </w:pPr>
            <w:r w:rsidRPr="0038590B">
              <w:rPr>
                <w:rFonts w:ascii="Garamond" w:hAnsi="Garamond"/>
              </w:rPr>
              <w:t>adiame@greenpeace.org</w:t>
            </w:r>
          </w:p>
        </w:tc>
      </w:tr>
      <w:tr w:rsidR="00740698" w:rsidRPr="0038590B">
        <w:trPr>
          <w:trHeight w:val="144"/>
          <w:jc w:val="center"/>
        </w:trPr>
        <w:tc>
          <w:tcPr>
            <w:tcW w:w="3040" w:type="dxa"/>
          </w:tcPr>
          <w:p w:rsidR="00740698" w:rsidRPr="0038590B" w:rsidRDefault="00740698" w:rsidP="00740698">
            <w:pPr>
              <w:pStyle w:val="ListParagraph"/>
              <w:numPr>
                <w:ilvl w:val="0"/>
                <w:numId w:val="3"/>
              </w:numPr>
              <w:spacing w:line="360" w:lineRule="auto"/>
              <w:rPr>
                <w:rFonts w:ascii="Garamond" w:hAnsi="Garamond"/>
              </w:rPr>
            </w:pPr>
            <w:r w:rsidRPr="0038590B">
              <w:rPr>
                <w:rFonts w:ascii="Garamond" w:hAnsi="Garamond"/>
              </w:rPr>
              <w:t>Amadou   L  Gueye</w:t>
            </w:r>
          </w:p>
        </w:tc>
        <w:tc>
          <w:tcPr>
            <w:tcW w:w="2758" w:type="dxa"/>
          </w:tcPr>
          <w:p w:rsidR="00740698" w:rsidRPr="0038590B" w:rsidRDefault="00740698" w:rsidP="00740698">
            <w:pPr>
              <w:spacing w:line="360" w:lineRule="auto"/>
              <w:rPr>
                <w:rFonts w:ascii="Garamond" w:hAnsi="Garamond"/>
              </w:rPr>
            </w:pPr>
            <w:r w:rsidRPr="0038590B">
              <w:rPr>
                <w:rFonts w:ascii="Garamond" w:hAnsi="Garamond"/>
              </w:rPr>
              <w:t>DPM</w:t>
            </w:r>
          </w:p>
        </w:tc>
        <w:tc>
          <w:tcPr>
            <w:tcW w:w="3324" w:type="dxa"/>
          </w:tcPr>
          <w:p w:rsidR="00740698" w:rsidRPr="0038590B" w:rsidRDefault="00740698" w:rsidP="00740698">
            <w:pPr>
              <w:spacing w:line="360" w:lineRule="auto"/>
              <w:rPr>
                <w:rFonts w:ascii="Garamond" w:hAnsi="Garamond"/>
              </w:rPr>
            </w:pPr>
            <w:r w:rsidRPr="0038590B">
              <w:rPr>
                <w:rFonts w:ascii="Garamond" w:hAnsi="Garamond"/>
              </w:rPr>
              <w:t>amlamgueye@yahoo.fr</w:t>
            </w:r>
          </w:p>
        </w:tc>
      </w:tr>
      <w:tr w:rsidR="00740698" w:rsidRPr="0038590B">
        <w:trPr>
          <w:trHeight w:val="144"/>
          <w:jc w:val="center"/>
        </w:trPr>
        <w:tc>
          <w:tcPr>
            <w:tcW w:w="3040" w:type="dxa"/>
          </w:tcPr>
          <w:p w:rsidR="00740698" w:rsidRPr="0038590B" w:rsidRDefault="00740698" w:rsidP="00740698">
            <w:pPr>
              <w:pStyle w:val="ListParagraph"/>
              <w:numPr>
                <w:ilvl w:val="0"/>
                <w:numId w:val="3"/>
              </w:numPr>
              <w:spacing w:line="360" w:lineRule="auto"/>
              <w:rPr>
                <w:rFonts w:ascii="Garamond" w:hAnsi="Garamond"/>
              </w:rPr>
            </w:pPr>
            <w:r w:rsidRPr="0038590B">
              <w:rPr>
                <w:rFonts w:ascii="Garamond" w:hAnsi="Garamond"/>
              </w:rPr>
              <w:t>Andrea  Miller Frank</w:t>
            </w:r>
          </w:p>
        </w:tc>
        <w:tc>
          <w:tcPr>
            <w:tcW w:w="2758" w:type="dxa"/>
          </w:tcPr>
          <w:p w:rsidR="00740698" w:rsidRPr="0038590B" w:rsidRDefault="00740698" w:rsidP="00740698">
            <w:pPr>
              <w:spacing w:line="360" w:lineRule="auto"/>
              <w:rPr>
                <w:rFonts w:ascii="Garamond" w:hAnsi="Garamond"/>
              </w:rPr>
            </w:pPr>
            <w:r w:rsidRPr="0038590B">
              <w:rPr>
                <w:rFonts w:ascii="Garamond" w:hAnsi="Garamond"/>
              </w:rPr>
              <w:t>EED</w:t>
            </w:r>
          </w:p>
        </w:tc>
        <w:tc>
          <w:tcPr>
            <w:tcW w:w="3324" w:type="dxa"/>
          </w:tcPr>
          <w:p w:rsidR="00740698" w:rsidRPr="0038590B" w:rsidRDefault="00740698" w:rsidP="00740698">
            <w:pPr>
              <w:spacing w:line="360" w:lineRule="auto"/>
              <w:rPr>
                <w:rFonts w:ascii="Garamond" w:hAnsi="Garamond"/>
              </w:rPr>
            </w:pPr>
            <w:r w:rsidRPr="0038590B">
              <w:rPr>
                <w:rFonts w:ascii="Garamond" w:hAnsi="Garamond"/>
              </w:rPr>
              <w:t>Andrea.mueller-frank@eed.de</w:t>
            </w:r>
          </w:p>
        </w:tc>
      </w:tr>
      <w:tr w:rsidR="00740698" w:rsidRPr="0038590B">
        <w:trPr>
          <w:trHeight w:val="144"/>
          <w:jc w:val="center"/>
        </w:trPr>
        <w:tc>
          <w:tcPr>
            <w:tcW w:w="3040" w:type="dxa"/>
          </w:tcPr>
          <w:p w:rsidR="00740698" w:rsidRPr="0038590B" w:rsidRDefault="00740698" w:rsidP="00740698">
            <w:pPr>
              <w:pStyle w:val="ListParagraph"/>
              <w:numPr>
                <w:ilvl w:val="0"/>
                <w:numId w:val="3"/>
              </w:numPr>
              <w:spacing w:line="360" w:lineRule="auto"/>
              <w:rPr>
                <w:rFonts w:ascii="Garamond" w:hAnsi="Garamond"/>
              </w:rPr>
            </w:pPr>
            <w:r w:rsidRPr="0038590B">
              <w:rPr>
                <w:rFonts w:ascii="Garamond" w:hAnsi="Garamond"/>
              </w:rPr>
              <w:t>Renaud  Bailleux</w:t>
            </w:r>
          </w:p>
        </w:tc>
        <w:tc>
          <w:tcPr>
            <w:tcW w:w="2758" w:type="dxa"/>
          </w:tcPr>
          <w:p w:rsidR="00740698" w:rsidRPr="0038590B" w:rsidRDefault="00740698" w:rsidP="00740698">
            <w:pPr>
              <w:spacing w:line="360" w:lineRule="auto"/>
              <w:rPr>
                <w:rFonts w:ascii="Garamond" w:hAnsi="Garamond"/>
              </w:rPr>
            </w:pPr>
            <w:r w:rsidRPr="0038590B">
              <w:rPr>
                <w:rFonts w:ascii="Garamond" w:hAnsi="Garamond"/>
              </w:rPr>
              <w:t>UICN/CSRP</w:t>
            </w:r>
          </w:p>
        </w:tc>
        <w:tc>
          <w:tcPr>
            <w:tcW w:w="3324" w:type="dxa"/>
          </w:tcPr>
          <w:p w:rsidR="00740698" w:rsidRPr="0038590B" w:rsidRDefault="00740698" w:rsidP="00740698">
            <w:pPr>
              <w:spacing w:line="360" w:lineRule="auto"/>
              <w:rPr>
                <w:rFonts w:ascii="Garamond" w:hAnsi="Garamond"/>
              </w:rPr>
            </w:pPr>
            <w:r w:rsidRPr="0038590B">
              <w:rPr>
                <w:rFonts w:ascii="Garamond" w:hAnsi="Garamond"/>
              </w:rPr>
              <w:t>Renaud.bailleux@iucn.org</w:t>
            </w:r>
          </w:p>
        </w:tc>
      </w:tr>
      <w:tr w:rsidR="00740698" w:rsidRPr="0038590B">
        <w:trPr>
          <w:trHeight w:val="144"/>
          <w:jc w:val="center"/>
        </w:trPr>
        <w:tc>
          <w:tcPr>
            <w:tcW w:w="3040" w:type="dxa"/>
          </w:tcPr>
          <w:p w:rsidR="00740698" w:rsidRPr="0038590B" w:rsidRDefault="00740698" w:rsidP="00740698">
            <w:pPr>
              <w:pStyle w:val="ListParagraph"/>
              <w:numPr>
                <w:ilvl w:val="0"/>
                <w:numId w:val="3"/>
              </w:numPr>
              <w:spacing w:line="360" w:lineRule="auto"/>
              <w:rPr>
                <w:rFonts w:ascii="Garamond" w:hAnsi="Garamond"/>
              </w:rPr>
            </w:pPr>
            <w:r w:rsidRPr="0038590B">
              <w:rPr>
                <w:rFonts w:ascii="Garamond" w:hAnsi="Garamond"/>
              </w:rPr>
              <w:t>Christian   Adams</w:t>
            </w:r>
          </w:p>
        </w:tc>
        <w:tc>
          <w:tcPr>
            <w:tcW w:w="2758" w:type="dxa"/>
          </w:tcPr>
          <w:p w:rsidR="00740698" w:rsidRPr="0038590B" w:rsidRDefault="00740698" w:rsidP="00740698">
            <w:pPr>
              <w:spacing w:line="360" w:lineRule="auto"/>
              <w:rPr>
                <w:rFonts w:ascii="Garamond" w:hAnsi="Garamond"/>
              </w:rPr>
            </w:pPr>
            <w:r w:rsidRPr="0038590B">
              <w:rPr>
                <w:rFonts w:ascii="Garamond" w:hAnsi="Garamond"/>
              </w:rPr>
              <w:t>Coastal Links</w:t>
            </w:r>
          </w:p>
        </w:tc>
        <w:tc>
          <w:tcPr>
            <w:tcW w:w="3324" w:type="dxa"/>
          </w:tcPr>
          <w:p w:rsidR="00740698" w:rsidRPr="0038590B" w:rsidRDefault="00740698" w:rsidP="00740698">
            <w:pPr>
              <w:spacing w:line="360" w:lineRule="auto"/>
              <w:rPr>
                <w:rFonts w:ascii="Garamond" w:hAnsi="Garamond"/>
              </w:rPr>
            </w:pPr>
            <w:r w:rsidRPr="0038590B">
              <w:rPr>
                <w:rFonts w:ascii="Garamond" w:hAnsi="Garamond"/>
              </w:rPr>
              <w:t>Cjadams1976@grand.com</w:t>
            </w:r>
          </w:p>
        </w:tc>
      </w:tr>
      <w:tr w:rsidR="00740698" w:rsidRPr="0038590B">
        <w:trPr>
          <w:trHeight w:val="144"/>
          <w:jc w:val="center"/>
        </w:trPr>
        <w:tc>
          <w:tcPr>
            <w:tcW w:w="3040" w:type="dxa"/>
          </w:tcPr>
          <w:p w:rsidR="00740698" w:rsidRPr="0038590B" w:rsidRDefault="00740698" w:rsidP="00740698">
            <w:pPr>
              <w:pStyle w:val="ListParagraph"/>
              <w:numPr>
                <w:ilvl w:val="0"/>
                <w:numId w:val="3"/>
              </w:numPr>
              <w:spacing w:line="360" w:lineRule="auto"/>
              <w:rPr>
                <w:rFonts w:ascii="Garamond" w:hAnsi="Garamond"/>
              </w:rPr>
            </w:pPr>
            <w:r w:rsidRPr="0038590B">
              <w:rPr>
                <w:rFonts w:ascii="Garamond" w:hAnsi="Garamond"/>
              </w:rPr>
              <w:t>Lena Westlund</w:t>
            </w:r>
          </w:p>
        </w:tc>
        <w:tc>
          <w:tcPr>
            <w:tcW w:w="2758" w:type="dxa"/>
          </w:tcPr>
          <w:p w:rsidR="00740698" w:rsidRPr="0038590B" w:rsidRDefault="00740698" w:rsidP="00740698">
            <w:pPr>
              <w:spacing w:line="360" w:lineRule="auto"/>
              <w:rPr>
                <w:rFonts w:ascii="Garamond" w:hAnsi="Garamond"/>
              </w:rPr>
            </w:pPr>
            <w:r w:rsidRPr="0038590B">
              <w:rPr>
                <w:rFonts w:ascii="Garamond" w:hAnsi="Garamond"/>
              </w:rPr>
              <w:t>FAO</w:t>
            </w:r>
          </w:p>
        </w:tc>
        <w:tc>
          <w:tcPr>
            <w:tcW w:w="3324" w:type="dxa"/>
          </w:tcPr>
          <w:p w:rsidR="00740698" w:rsidRPr="0038590B" w:rsidRDefault="00740698" w:rsidP="00740698">
            <w:pPr>
              <w:spacing w:line="360" w:lineRule="auto"/>
              <w:rPr>
                <w:rFonts w:ascii="Garamond" w:hAnsi="Garamond"/>
              </w:rPr>
            </w:pPr>
            <w:r w:rsidRPr="0038590B">
              <w:rPr>
                <w:rFonts w:ascii="Garamond" w:hAnsi="Garamond"/>
              </w:rPr>
              <w:t>Lena.westlund@fao.org</w:t>
            </w:r>
          </w:p>
        </w:tc>
      </w:tr>
      <w:tr w:rsidR="00740698" w:rsidRPr="0038590B">
        <w:trPr>
          <w:trHeight w:val="144"/>
          <w:jc w:val="center"/>
        </w:trPr>
        <w:tc>
          <w:tcPr>
            <w:tcW w:w="3040" w:type="dxa"/>
          </w:tcPr>
          <w:p w:rsidR="00740698" w:rsidRPr="0038590B" w:rsidRDefault="00740698" w:rsidP="00740698">
            <w:pPr>
              <w:pStyle w:val="ListParagraph"/>
              <w:numPr>
                <w:ilvl w:val="0"/>
                <w:numId w:val="3"/>
              </w:numPr>
              <w:spacing w:line="360" w:lineRule="auto"/>
              <w:rPr>
                <w:rFonts w:ascii="Garamond" w:hAnsi="Garamond"/>
              </w:rPr>
            </w:pPr>
            <w:r w:rsidRPr="0038590B">
              <w:rPr>
                <w:rFonts w:ascii="Garamond" w:hAnsi="Garamond"/>
              </w:rPr>
              <w:t>Ulf Lowenberg</w:t>
            </w:r>
          </w:p>
        </w:tc>
        <w:tc>
          <w:tcPr>
            <w:tcW w:w="2758" w:type="dxa"/>
          </w:tcPr>
          <w:p w:rsidR="00740698" w:rsidRPr="0038590B" w:rsidRDefault="00740698" w:rsidP="00740698">
            <w:pPr>
              <w:spacing w:line="360" w:lineRule="auto"/>
              <w:rPr>
                <w:rFonts w:ascii="Garamond" w:hAnsi="Garamond"/>
              </w:rPr>
            </w:pPr>
            <w:r w:rsidRPr="0038590B">
              <w:rPr>
                <w:rFonts w:ascii="Garamond" w:hAnsi="Garamond"/>
              </w:rPr>
              <w:t>Giz/ACPeches</w:t>
            </w:r>
          </w:p>
        </w:tc>
        <w:tc>
          <w:tcPr>
            <w:tcW w:w="3324" w:type="dxa"/>
          </w:tcPr>
          <w:p w:rsidR="00740698" w:rsidRPr="0038590B" w:rsidRDefault="00740698" w:rsidP="00740698">
            <w:pPr>
              <w:spacing w:line="360" w:lineRule="auto"/>
              <w:rPr>
                <w:rFonts w:ascii="Garamond" w:hAnsi="Garamond"/>
              </w:rPr>
            </w:pPr>
            <w:r w:rsidRPr="0038590B">
              <w:rPr>
                <w:rFonts w:ascii="Garamond" w:hAnsi="Garamond"/>
              </w:rPr>
              <w:t>ulf.loewenberg@giz.de</w:t>
            </w:r>
          </w:p>
        </w:tc>
      </w:tr>
      <w:tr w:rsidR="00740698" w:rsidRPr="0038590B">
        <w:trPr>
          <w:trHeight w:val="144"/>
          <w:jc w:val="center"/>
        </w:trPr>
        <w:tc>
          <w:tcPr>
            <w:tcW w:w="3040" w:type="dxa"/>
          </w:tcPr>
          <w:p w:rsidR="00740698" w:rsidRPr="0038590B" w:rsidRDefault="00740698" w:rsidP="00740698">
            <w:pPr>
              <w:pStyle w:val="ListParagraph"/>
              <w:numPr>
                <w:ilvl w:val="0"/>
                <w:numId w:val="3"/>
              </w:numPr>
              <w:spacing w:line="360" w:lineRule="auto"/>
              <w:rPr>
                <w:rFonts w:ascii="Garamond" w:hAnsi="Garamond"/>
              </w:rPr>
            </w:pPr>
            <w:r w:rsidRPr="0038590B">
              <w:rPr>
                <w:rFonts w:ascii="Garamond" w:hAnsi="Garamond"/>
              </w:rPr>
              <w:t>Brian O’Riordan</w:t>
            </w:r>
          </w:p>
        </w:tc>
        <w:tc>
          <w:tcPr>
            <w:tcW w:w="2758" w:type="dxa"/>
          </w:tcPr>
          <w:p w:rsidR="00740698" w:rsidRPr="0038590B" w:rsidRDefault="00740698" w:rsidP="00740698">
            <w:pPr>
              <w:spacing w:line="360" w:lineRule="auto"/>
              <w:rPr>
                <w:rFonts w:ascii="Garamond" w:hAnsi="Garamond"/>
              </w:rPr>
            </w:pPr>
            <w:r w:rsidRPr="0038590B">
              <w:rPr>
                <w:rFonts w:ascii="Garamond" w:hAnsi="Garamond"/>
              </w:rPr>
              <w:t>ICSF/Belgium</w:t>
            </w:r>
          </w:p>
        </w:tc>
        <w:tc>
          <w:tcPr>
            <w:tcW w:w="3324" w:type="dxa"/>
          </w:tcPr>
          <w:p w:rsidR="00740698" w:rsidRPr="0038590B" w:rsidRDefault="00740698" w:rsidP="00740698">
            <w:pPr>
              <w:spacing w:line="360" w:lineRule="auto"/>
              <w:rPr>
                <w:rFonts w:ascii="Garamond" w:hAnsi="Garamond"/>
              </w:rPr>
            </w:pPr>
            <w:r w:rsidRPr="0038590B">
              <w:rPr>
                <w:rFonts w:ascii="Garamond" w:hAnsi="Garamond"/>
              </w:rPr>
              <w:t>briano@scarlet.be</w:t>
            </w:r>
          </w:p>
        </w:tc>
      </w:tr>
      <w:tr w:rsidR="00740698" w:rsidRPr="0038590B">
        <w:trPr>
          <w:trHeight w:val="144"/>
          <w:jc w:val="center"/>
        </w:trPr>
        <w:tc>
          <w:tcPr>
            <w:tcW w:w="3040" w:type="dxa"/>
          </w:tcPr>
          <w:p w:rsidR="00740698" w:rsidRPr="0038590B" w:rsidRDefault="00740698" w:rsidP="00740698">
            <w:pPr>
              <w:pStyle w:val="ListParagraph"/>
              <w:numPr>
                <w:ilvl w:val="0"/>
                <w:numId w:val="3"/>
              </w:numPr>
              <w:spacing w:line="360" w:lineRule="auto"/>
              <w:rPr>
                <w:rFonts w:ascii="Garamond" w:hAnsi="Garamond"/>
              </w:rPr>
            </w:pPr>
            <w:r w:rsidRPr="0038590B">
              <w:rPr>
                <w:rFonts w:ascii="Garamond" w:hAnsi="Garamond"/>
              </w:rPr>
              <w:t>Emeka  Umejei</w:t>
            </w:r>
          </w:p>
        </w:tc>
        <w:tc>
          <w:tcPr>
            <w:tcW w:w="2758" w:type="dxa"/>
          </w:tcPr>
          <w:p w:rsidR="00740698" w:rsidRPr="0038590B" w:rsidRDefault="00740698" w:rsidP="00740698">
            <w:pPr>
              <w:spacing w:line="360" w:lineRule="auto"/>
              <w:rPr>
                <w:rFonts w:ascii="Garamond" w:hAnsi="Garamond"/>
              </w:rPr>
            </w:pPr>
            <w:r w:rsidRPr="0038590B">
              <w:rPr>
                <w:rFonts w:ascii="Garamond" w:hAnsi="Garamond"/>
              </w:rPr>
              <w:t>REJOPRAO</w:t>
            </w:r>
          </w:p>
        </w:tc>
        <w:tc>
          <w:tcPr>
            <w:tcW w:w="3324" w:type="dxa"/>
          </w:tcPr>
          <w:p w:rsidR="00740698" w:rsidRPr="0038590B" w:rsidRDefault="00740698" w:rsidP="00740698">
            <w:pPr>
              <w:spacing w:line="360" w:lineRule="auto"/>
              <w:rPr>
                <w:rFonts w:ascii="Garamond" w:hAnsi="Garamond"/>
              </w:rPr>
            </w:pPr>
            <w:r w:rsidRPr="0038590B">
              <w:rPr>
                <w:rFonts w:ascii="Garamond" w:hAnsi="Garamond"/>
              </w:rPr>
              <w:t>mosieds@gmail.com</w:t>
            </w:r>
          </w:p>
        </w:tc>
      </w:tr>
      <w:tr w:rsidR="00740698" w:rsidRPr="0038590B">
        <w:trPr>
          <w:trHeight w:val="144"/>
          <w:jc w:val="center"/>
        </w:trPr>
        <w:tc>
          <w:tcPr>
            <w:tcW w:w="3040" w:type="dxa"/>
          </w:tcPr>
          <w:p w:rsidR="00740698" w:rsidRPr="0038590B" w:rsidRDefault="00740698" w:rsidP="00740698">
            <w:pPr>
              <w:pStyle w:val="ListParagraph"/>
              <w:numPr>
                <w:ilvl w:val="0"/>
                <w:numId w:val="3"/>
              </w:numPr>
              <w:spacing w:line="360" w:lineRule="auto"/>
              <w:rPr>
                <w:rFonts w:ascii="Garamond" w:hAnsi="Garamond"/>
              </w:rPr>
            </w:pPr>
            <w:r w:rsidRPr="0038590B">
              <w:rPr>
                <w:rFonts w:ascii="Garamond" w:hAnsi="Garamond"/>
              </w:rPr>
              <w:t>Mama Yaw Sandounou</w:t>
            </w:r>
          </w:p>
        </w:tc>
        <w:tc>
          <w:tcPr>
            <w:tcW w:w="2758" w:type="dxa"/>
          </w:tcPr>
          <w:p w:rsidR="00740698" w:rsidRPr="0038590B" w:rsidRDefault="00740698" w:rsidP="00740698">
            <w:pPr>
              <w:spacing w:line="360" w:lineRule="auto"/>
              <w:rPr>
                <w:rFonts w:ascii="Garamond" w:hAnsi="Garamond"/>
              </w:rPr>
            </w:pPr>
            <w:r w:rsidRPr="0038590B">
              <w:rPr>
                <w:rFonts w:ascii="Garamond" w:hAnsi="Garamond"/>
              </w:rPr>
              <w:t>ICSF/ADEPEG CPA</w:t>
            </w:r>
          </w:p>
        </w:tc>
        <w:tc>
          <w:tcPr>
            <w:tcW w:w="3324" w:type="dxa"/>
          </w:tcPr>
          <w:p w:rsidR="00740698" w:rsidRPr="0038590B" w:rsidRDefault="00740698" w:rsidP="00740698">
            <w:pPr>
              <w:spacing w:line="360" w:lineRule="auto"/>
              <w:rPr>
                <w:rFonts w:ascii="Garamond" w:hAnsi="Garamond"/>
              </w:rPr>
            </w:pPr>
            <w:r w:rsidRPr="0038590B">
              <w:rPr>
                <w:rFonts w:ascii="Garamond" w:hAnsi="Garamond"/>
              </w:rPr>
              <w:t>keriwel@yahoo.fr</w:t>
            </w:r>
          </w:p>
        </w:tc>
      </w:tr>
      <w:tr w:rsidR="00740698" w:rsidRPr="0038590B">
        <w:trPr>
          <w:trHeight w:val="144"/>
          <w:jc w:val="center"/>
        </w:trPr>
        <w:tc>
          <w:tcPr>
            <w:tcW w:w="3040" w:type="dxa"/>
          </w:tcPr>
          <w:p w:rsidR="00740698" w:rsidRPr="0038590B" w:rsidRDefault="00740698" w:rsidP="00740698">
            <w:pPr>
              <w:pStyle w:val="ListParagraph"/>
              <w:numPr>
                <w:ilvl w:val="0"/>
                <w:numId w:val="3"/>
              </w:numPr>
              <w:spacing w:line="360" w:lineRule="auto"/>
              <w:rPr>
                <w:rFonts w:ascii="Garamond" w:hAnsi="Garamond"/>
              </w:rPr>
            </w:pPr>
            <w:r w:rsidRPr="0038590B">
              <w:rPr>
                <w:rFonts w:ascii="Garamond" w:hAnsi="Garamond"/>
              </w:rPr>
              <w:t>Bangoura Salematou</w:t>
            </w:r>
          </w:p>
        </w:tc>
        <w:tc>
          <w:tcPr>
            <w:tcW w:w="2758" w:type="dxa"/>
          </w:tcPr>
          <w:p w:rsidR="00740698" w:rsidRPr="0038590B" w:rsidRDefault="00740698" w:rsidP="00740698">
            <w:pPr>
              <w:spacing w:line="360" w:lineRule="auto"/>
              <w:rPr>
                <w:rFonts w:ascii="Garamond" w:hAnsi="Garamond"/>
              </w:rPr>
            </w:pPr>
            <w:r w:rsidRPr="0038590B">
              <w:rPr>
                <w:rFonts w:ascii="Garamond" w:hAnsi="Garamond"/>
              </w:rPr>
              <w:t>UNFFPG</w:t>
            </w:r>
          </w:p>
        </w:tc>
        <w:tc>
          <w:tcPr>
            <w:tcW w:w="3324" w:type="dxa"/>
          </w:tcPr>
          <w:p w:rsidR="00740698" w:rsidRPr="0038590B" w:rsidRDefault="00740698" w:rsidP="00740698">
            <w:pPr>
              <w:spacing w:line="360" w:lineRule="auto"/>
              <w:rPr>
                <w:rFonts w:ascii="Garamond" w:hAnsi="Garamond"/>
              </w:rPr>
            </w:pPr>
          </w:p>
        </w:tc>
      </w:tr>
      <w:tr w:rsidR="00740698" w:rsidRPr="0038590B">
        <w:trPr>
          <w:trHeight w:val="144"/>
          <w:jc w:val="center"/>
        </w:trPr>
        <w:tc>
          <w:tcPr>
            <w:tcW w:w="3040" w:type="dxa"/>
          </w:tcPr>
          <w:p w:rsidR="00740698" w:rsidRPr="0038590B" w:rsidRDefault="00740698" w:rsidP="00740698">
            <w:pPr>
              <w:pStyle w:val="ListParagraph"/>
              <w:numPr>
                <w:ilvl w:val="0"/>
                <w:numId w:val="3"/>
              </w:numPr>
              <w:spacing w:line="360" w:lineRule="auto"/>
              <w:rPr>
                <w:rFonts w:ascii="Garamond" w:hAnsi="Garamond"/>
              </w:rPr>
            </w:pPr>
            <w:r w:rsidRPr="0038590B">
              <w:rPr>
                <w:rFonts w:ascii="Garamond" w:hAnsi="Garamond"/>
              </w:rPr>
              <w:t xml:space="preserve">Zinsou  Diane  </w:t>
            </w:r>
          </w:p>
        </w:tc>
        <w:tc>
          <w:tcPr>
            <w:tcW w:w="2758" w:type="dxa"/>
          </w:tcPr>
          <w:p w:rsidR="00740698" w:rsidRPr="0038590B" w:rsidRDefault="00740698" w:rsidP="00740698">
            <w:pPr>
              <w:spacing w:line="360" w:lineRule="auto"/>
              <w:rPr>
                <w:rFonts w:ascii="Garamond" w:hAnsi="Garamond"/>
              </w:rPr>
            </w:pPr>
            <w:r w:rsidRPr="0038590B">
              <w:rPr>
                <w:rFonts w:ascii="Garamond" w:hAnsi="Garamond"/>
              </w:rPr>
              <w:t>CERAD INTERN</w:t>
            </w:r>
          </w:p>
        </w:tc>
        <w:tc>
          <w:tcPr>
            <w:tcW w:w="3324" w:type="dxa"/>
          </w:tcPr>
          <w:p w:rsidR="00740698" w:rsidRPr="0038590B" w:rsidRDefault="00740698" w:rsidP="00740698">
            <w:pPr>
              <w:spacing w:line="360" w:lineRule="auto"/>
              <w:rPr>
                <w:rFonts w:ascii="Garamond" w:hAnsi="Garamond"/>
              </w:rPr>
            </w:pPr>
            <w:r w:rsidRPr="0038590B">
              <w:rPr>
                <w:rFonts w:ascii="Garamond" w:hAnsi="Garamond"/>
              </w:rPr>
              <w:t>ceradintercot@yahoo.fr</w:t>
            </w:r>
          </w:p>
        </w:tc>
      </w:tr>
      <w:tr w:rsidR="00740698" w:rsidRPr="0038590B">
        <w:trPr>
          <w:trHeight w:val="144"/>
          <w:jc w:val="center"/>
        </w:trPr>
        <w:tc>
          <w:tcPr>
            <w:tcW w:w="3040" w:type="dxa"/>
          </w:tcPr>
          <w:p w:rsidR="00740698" w:rsidRPr="0038590B" w:rsidRDefault="00740698" w:rsidP="00740698">
            <w:pPr>
              <w:pStyle w:val="ListParagraph"/>
              <w:numPr>
                <w:ilvl w:val="0"/>
                <w:numId w:val="3"/>
              </w:numPr>
              <w:spacing w:line="360" w:lineRule="auto"/>
              <w:rPr>
                <w:rFonts w:ascii="Garamond" w:hAnsi="Garamond"/>
              </w:rPr>
            </w:pPr>
            <w:r w:rsidRPr="0038590B">
              <w:rPr>
                <w:rFonts w:ascii="Garamond" w:hAnsi="Garamond"/>
              </w:rPr>
              <w:t>Allaro Eusbache</w:t>
            </w:r>
          </w:p>
        </w:tc>
        <w:tc>
          <w:tcPr>
            <w:tcW w:w="2758" w:type="dxa"/>
          </w:tcPr>
          <w:p w:rsidR="00740698" w:rsidRPr="0038590B" w:rsidRDefault="00740698" w:rsidP="00740698">
            <w:pPr>
              <w:spacing w:line="360" w:lineRule="auto"/>
              <w:rPr>
                <w:rFonts w:ascii="Garamond" w:hAnsi="Garamond"/>
              </w:rPr>
            </w:pPr>
            <w:r w:rsidRPr="0038590B">
              <w:rPr>
                <w:rFonts w:ascii="Garamond" w:hAnsi="Garamond"/>
              </w:rPr>
              <w:t>FENAOECHE/BENIN</w:t>
            </w:r>
          </w:p>
        </w:tc>
        <w:tc>
          <w:tcPr>
            <w:tcW w:w="3324" w:type="dxa"/>
          </w:tcPr>
          <w:p w:rsidR="00740698" w:rsidRPr="0038590B" w:rsidRDefault="00740698" w:rsidP="00740698">
            <w:pPr>
              <w:spacing w:line="360" w:lineRule="auto"/>
              <w:rPr>
                <w:rFonts w:ascii="Garamond" w:hAnsi="Garamond"/>
              </w:rPr>
            </w:pPr>
            <w:r w:rsidRPr="0038590B">
              <w:rPr>
                <w:rFonts w:ascii="Garamond" w:hAnsi="Garamond"/>
              </w:rPr>
              <w:t>unapeche@yahoo.fr</w:t>
            </w:r>
          </w:p>
        </w:tc>
      </w:tr>
      <w:tr w:rsidR="00740698" w:rsidRPr="0038590B">
        <w:trPr>
          <w:trHeight w:val="144"/>
          <w:jc w:val="center"/>
        </w:trPr>
        <w:tc>
          <w:tcPr>
            <w:tcW w:w="3040" w:type="dxa"/>
          </w:tcPr>
          <w:p w:rsidR="00740698" w:rsidRPr="0038590B" w:rsidRDefault="00740698" w:rsidP="00740698">
            <w:pPr>
              <w:pStyle w:val="ListParagraph"/>
              <w:numPr>
                <w:ilvl w:val="0"/>
                <w:numId w:val="3"/>
              </w:numPr>
              <w:spacing w:line="360" w:lineRule="auto"/>
              <w:rPr>
                <w:rFonts w:ascii="Garamond" w:hAnsi="Garamond"/>
              </w:rPr>
            </w:pPr>
            <w:r w:rsidRPr="0038590B">
              <w:rPr>
                <w:rFonts w:ascii="Garamond" w:hAnsi="Garamond"/>
              </w:rPr>
              <w:t>Kajsa    Garpe</w:t>
            </w:r>
          </w:p>
        </w:tc>
        <w:tc>
          <w:tcPr>
            <w:tcW w:w="2758" w:type="dxa"/>
          </w:tcPr>
          <w:p w:rsidR="00740698" w:rsidRPr="0038590B" w:rsidRDefault="00740698" w:rsidP="00740698">
            <w:pPr>
              <w:spacing w:line="360" w:lineRule="auto"/>
              <w:rPr>
                <w:rFonts w:ascii="Garamond" w:hAnsi="Garamond"/>
              </w:rPr>
            </w:pPr>
            <w:r w:rsidRPr="0038590B">
              <w:rPr>
                <w:rFonts w:ascii="Garamond" w:hAnsi="Garamond"/>
              </w:rPr>
              <w:t>SSNC /SWEDEN</w:t>
            </w:r>
          </w:p>
        </w:tc>
        <w:tc>
          <w:tcPr>
            <w:tcW w:w="3324" w:type="dxa"/>
          </w:tcPr>
          <w:p w:rsidR="00740698" w:rsidRPr="0038590B" w:rsidRDefault="00740698" w:rsidP="00740698">
            <w:pPr>
              <w:spacing w:line="360" w:lineRule="auto"/>
              <w:rPr>
                <w:rFonts w:ascii="Garamond" w:hAnsi="Garamond"/>
              </w:rPr>
            </w:pPr>
            <w:r w:rsidRPr="0038590B">
              <w:rPr>
                <w:rFonts w:ascii="Garamond" w:hAnsi="Garamond"/>
              </w:rPr>
              <w:t>Kajsa.garpe@naturskyddsforeningen.se</w:t>
            </w:r>
          </w:p>
        </w:tc>
      </w:tr>
      <w:tr w:rsidR="00740698" w:rsidRPr="0038590B">
        <w:trPr>
          <w:trHeight w:val="144"/>
          <w:jc w:val="center"/>
        </w:trPr>
        <w:tc>
          <w:tcPr>
            <w:tcW w:w="3040" w:type="dxa"/>
          </w:tcPr>
          <w:p w:rsidR="00740698" w:rsidRPr="0038590B" w:rsidRDefault="00740698" w:rsidP="00740698">
            <w:pPr>
              <w:pStyle w:val="ListParagraph"/>
              <w:numPr>
                <w:ilvl w:val="0"/>
                <w:numId w:val="3"/>
              </w:numPr>
              <w:spacing w:line="360" w:lineRule="auto"/>
              <w:rPr>
                <w:rFonts w:ascii="Garamond" w:hAnsi="Garamond"/>
              </w:rPr>
            </w:pPr>
            <w:r w:rsidRPr="0038590B">
              <w:rPr>
                <w:rFonts w:ascii="Garamond" w:hAnsi="Garamond"/>
              </w:rPr>
              <w:t>Sid Ahmet Ould Abeid</w:t>
            </w:r>
          </w:p>
        </w:tc>
        <w:tc>
          <w:tcPr>
            <w:tcW w:w="2758" w:type="dxa"/>
          </w:tcPr>
          <w:p w:rsidR="00740698" w:rsidRPr="0038590B" w:rsidRDefault="00740698" w:rsidP="00740698">
            <w:pPr>
              <w:spacing w:line="360" w:lineRule="auto"/>
              <w:rPr>
                <w:rFonts w:ascii="Garamond" w:hAnsi="Garamond"/>
              </w:rPr>
            </w:pPr>
            <w:r w:rsidRPr="0038590B">
              <w:rPr>
                <w:rFonts w:ascii="Garamond" w:hAnsi="Garamond"/>
              </w:rPr>
              <w:t>COAPA (FNP)</w:t>
            </w:r>
          </w:p>
        </w:tc>
        <w:tc>
          <w:tcPr>
            <w:tcW w:w="3324" w:type="dxa"/>
          </w:tcPr>
          <w:p w:rsidR="00740698" w:rsidRPr="0038590B" w:rsidRDefault="00740698" w:rsidP="00740698">
            <w:pPr>
              <w:spacing w:line="360" w:lineRule="auto"/>
              <w:rPr>
                <w:rFonts w:ascii="Garamond" w:hAnsi="Garamond"/>
              </w:rPr>
            </w:pPr>
            <w:r w:rsidRPr="0038590B">
              <w:rPr>
                <w:rFonts w:ascii="Garamond" w:hAnsi="Garamond"/>
              </w:rPr>
              <w:t>abeid11957@hotmail.fr</w:t>
            </w:r>
          </w:p>
        </w:tc>
      </w:tr>
      <w:tr w:rsidR="00740698" w:rsidRPr="0038590B">
        <w:trPr>
          <w:trHeight w:val="144"/>
          <w:jc w:val="center"/>
        </w:trPr>
        <w:tc>
          <w:tcPr>
            <w:tcW w:w="3040" w:type="dxa"/>
          </w:tcPr>
          <w:p w:rsidR="00740698" w:rsidRPr="0038590B" w:rsidRDefault="00740698" w:rsidP="00740698">
            <w:pPr>
              <w:pStyle w:val="ListParagraph"/>
              <w:numPr>
                <w:ilvl w:val="0"/>
                <w:numId w:val="3"/>
              </w:numPr>
              <w:spacing w:line="360" w:lineRule="auto"/>
              <w:rPr>
                <w:rFonts w:ascii="Garamond" w:hAnsi="Garamond"/>
              </w:rPr>
            </w:pPr>
            <w:r w:rsidRPr="0038590B">
              <w:rPr>
                <w:rFonts w:ascii="Garamond" w:hAnsi="Garamond"/>
              </w:rPr>
              <w:t>Andre Standing</w:t>
            </w:r>
          </w:p>
        </w:tc>
        <w:tc>
          <w:tcPr>
            <w:tcW w:w="2758" w:type="dxa"/>
          </w:tcPr>
          <w:p w:rsidR="00740698" w:rsidRPr="0038590B" w:rsidRDefault="00740698" w:rsidP="00740698">
            <w:pPr>
              <w:spacing w:line="360" w:lineRule="auto"/>
              <w:rPr>
                <w:rFonts w:ascii="Garamond" w:hAnsi="Garamond"/>
              </w:rPr>
            </w:pPr>
            <w:r w:rsidRPr="0038590B">
              <w:rPr>
                <w:rFonts w:ascii="Garamond" w:hAnsi="Garamond"/>
              </w:rPr>
              <w:t>Transparensea</w:t>
            </w:r>
          </w:p>
        </w:tc>
        <w:tc>
          <w:tcPr>
            <w:tcW w:w="3324" w:type="dxa"/>
          </w:tcPr>
          <w:p w:rsidR="00740698" w:rsidRPr="0038590B" w:rsidRDefault="00740698" w:rsidP="00740698">
            <w:pPr>
              <w:spacing w:line="360" w:lineRule="auto"/>
              <w:rPr>
                <w:rFonts w:ascii="Garamond" w:hAnsi="Garamond"/>
              </w:rPr>
            </w:pPr>
            <w:r w:rsidRPr="0038590B">
              <w:rPr>
                <w:rFonts w:ascii="Garamond" w:hAnsi="Garamond"/>
              </w:rPr>
              <w:t>Andre.standing@transparentsea.co</w:t>
            </w:r>
          </w:p>
        </w:tc>
      </w:tr>
      <w:tr w:rsidR="00740698" w:rsidRPr="0038590B">
        <w:trPr>
          <w:trHeight w:val="144"/>
          <w:jc w:val="center"/>
        </w:trPr>
        <w:tc>
          <w:tcPr>
            <w:tcW w:w="3040" w:type="dxa"/>
          </w:tcPr>
          <w:p w:rsidR="00740698" w:rsidRPr="0038590B" w:rsidRDefault="00740698" w:rsidP="00740698">
            <w:pPr>
              <w:pStyle w:val="ListParagraph"/>
              <w:numPr>
                <w:ilvl w:val="0"/>
                <w:numId w:val="3"/>
              </w:numPr>
              <w:spacing w:line="360" w:lineRule="auto"/>
              <w:rPr>
                <w:rFonts w:ascii="Garamond" w:hAnsi="Garamond"/>
              </w:rPr>
            </w:pPr>
            <w:r w:rsidRPr="0038590B">
              <w:rPr>
                <w:rFonts w:ascii="Garamond" w:hAnsi="Garamond"/>
              </w:rPr>
              <w:t>Mamadou Lamine Niasse</w:t>
            </w:r>
          </w:p>
        </w:tc>
        <w:tc>
          <w:tcPr>
            <w:tcW w:w="2758" w:type="dxa"/>
          </w:tcPr>
          <w:p w:rsidR="00740698" w:rsidRPr="0038590B" w:rsidRDefault="00740698" w:rsidP="00740698">
            <w:pPr>
              <w:spacing w:line="360" w:lineRule="auto"/>
              <w:rPr>
                <w:rFonts w:ascii="Garamond" w:hAnsi="Garamond"/>
              </w:rPr>
            </w:pPr>
            <w:r w:rsidRPr="0038590B">
              <w:rPr>
                <w:rFonts w:ascii="Garamond" w:hAnsi="Garamond"/>
              </w:rPr>
              <w:t>ICSF</w:t>
            </w:r>
          </w:p>
        </w:tc>
        <w:tc>
          <w:tcPr>
            <w:tcW w:w="3324" w:type="dxa"/>
          </w:tcPr>
          <w:p w:rsidR="00740698" w:rsidRPr="0038590B" w:rsidRDefault="00740698" w:rsidP="00740698">
            <w:pPr>
              <w:spacing w:line="360" w:lineRule="auto"/>
              <w:rPr>
                <w:rFonts w:ascii="Garamond" w:hAnsi="Garamond"/>
              </w:rPr>
            </w:pPr>
            <w:r w:rsidRPr="0038590B">
              <w:rPr>
                <w:rFonts w:ascii="Garamond" w:hAnsi="Garamond"/>
              </w:rPr>
              <w:t>mamalaniasse@gmail.com</w:t>
            </w:r>
          </w:p>
        </w:tc>
      </w:tr>
      <w:tr w:rsidR="00740698" w:rsidRPr="0038590B">
        <w:trPr>
          <w:trHeight w:val="144"/>
          <w:jc w:val="center"/>
        </w:trPr>
        <w:tc>
          <w:tcPr>
            <w:tcW w:w="3040" w:type="dxa"/>
          </w:tcPr>
          <w:p w:rsidR="00740698" w:rsidRPr="0038590B" w:rsidRDefault="00740698" w:rsidP="00740698">
            <w:pPr>
              <w:pStyle w:val="ListParagraph"/>
              <w:numPr>
                <w:ilvl w:val="0"/>
                <w:numId w:val="3"/>
              </w:numPr>
              <w:spacing w:line="360" w:lineRule="auto"/>
              <w:rPr>
                <w:rFonts w:ascii="Garamond" w:hAnsi="Garamond"/>
              </w:rPr>
            </w:pPr>
            <w:r w:rsidRPr="0038590B">
              <w:rPr>
                <w:rFonts w:ascii="Garamond" w:hAnsi="Garamond"/>
              </w:rPr>
              <w:t>Ngagne Mbao</w:t>
            </w:r>
          </w:p>
        </w:tc>
        <w:tc>
          <w:tcPr>
            <w:tcW w:w="2758" w:type="dxa"/>
          </w:tcPr>
          <w:p w:rsidR="00740698" w:rsidRPr="0038590B" w:rsidRDefault="00740698" w:rsidP="00740698">
            <w:pPr>
              <w:spacing w:line="360" w:lineRule="auto"/>
              <w:rPr>
                <w:rFonts w:ascii="Garamond" w:hAnsi="Garamond"/>
              </w:rPr>
            </w:pPr>
            <w:r w:rsidRPr="0038590B">
              <w:rPr>
                <w:rFonts w:ascii="Garamond" w:hAnsi="Garamond"/>
              </w:rPr>
              <w:t>FRAO</w:t>
            </w:r>
          </w:p>
        </w:tc>
        <w:tc>
          <w:tcPr>
            <w:tcW w:w="3324" w:type="dxa"/>
          </w:tcPr>
          <w:p w:rsidR="00740698" w:rsidRPr="0038590B" w:rsidRDefault="00740698" w:rsidP="00740698">
            <w:pPr>
              <w:spacing w:line="360" w:lineRule="auto"/>
              <w:rPr>
                <w:rFonts w:ascii="Garamond" w:hAnsi="Garamond"/>
              </w:rPr>
            </w:pPr>
            <w:r w:rsidRPr="0038590B">
              <w:rPr>
                <w:rFonts w:ascii="Garamond" w:hAnsi="Garamond"/>
              </w:rPr>
              <w:t>nmbao@frao.info</w:t>
            </w:r>
          </w:p>
        </w:tc>
      </w:tr>
      <w:tr w:rsidR="00740698" w:rsidRPr="0038590B">
        <w:trPr>
          <w:trHeight w:val="144"/>
          <w:jc w:val="center"/>
        </w:trPr>
        <w:tc>
          <w:tcPr>
            <w:tcW w:w="3040" w:type="dxa"/>
          </w:tcPr>
          <w:p w:rsidR="00740698" w:rsidRPr="0038590B" w:rsidRDefault="00740698" w:rsidP="00740698">
            <w:pPr>
              <w:pStyle w:val="ListParagraph"/>
              <w:numPr>
                <w:ilvl w:val="0"/>
                <w:numId w:val="3"/>
              </w:numPr>
              <w:spacing w:line="360" w:lineRule="auto"/>
              <w:rPr>
                <w:rFonts w:ascii="Garamond" w:hAnsi="Garamond"/>
              </w:rPr>
            </w:pPr>
            <w:r w:rsidRPr="0038590B">
              <w:rPr>
                <w:rFonts w:ascii="Garamond" w:hAnsi="Garamond"/>
              </w:rPr>
              <w:t>Oumar  Kane Dieye</w:t>
            </w:r>
          </w:p>
        </w:tc>
        <w:tc>
          <w:tcPr>
            <w:tcW w:w="2758" w:type="dxa"/>
          </w:tcPr>
          <w:p w:rsidR="00740698" w:rsidRPr="0038590B" w:rsidRDefault="00740698" w:rsidP="00740698">
            <w:pPr>
              <w:spacing w:line="360" w:lineRule="auto"/>
              <w:rPr>
                <w:rFonts w:ascii="Garamond" w:hAnsi="Garamond"/>
              </w:rPr>
            </w:pPr>
            <w:r w:rsidRPr="0038590B">
              <w:rPr>
                <w:rFonts w:ascii="Garamond" w:hAnsi="Garamond"/>
              </w:rPr>
              <w:t>Technicien</w:t>
            </w:r>
          </w:p>
        </w:tc>
        <w:tc>
          <w:tcPr>
            <w:tcW w:w="3324" w:type="dxa"/>
          </w:tcPr>
          <w:p w:rsidR="00740698" w:rsidRPr="0038590B" w:rsidRDefault="00740698" w:rsidP="00740698">
            <w:pPr>
              <w:spacing w:line="360" w:lineRule="auto"/>
              <w:rPr>
                <w:rFonts w:ascii="Garamond" w:hAnsi="Garamond"/>
              </w:rPr>
            </w:pPr>
            <w:r w:rsidRPr="0038590B">
              <w:rPr>
                <w:rFonts w:ascii="Garamond" w:hAnsi="Garamond"/>
              </w:rPr>
              <w:t>Koumar455@gmail.com</w:t>
            </w:r>
          </w:p>
        </w:tc>
      </w:tr>
      <w:tr w:rsidR="00740698" w:rsidRPr="0038590B">
        <w:trPr>
          <w:trHeight w:val="144"/>
          <w:jc w:val="center"/>
        </w:trPr>
        <w:tc>
          <w:tcPr>
            <w:tcW w:w="3040" w:type="dxa"/>
          </w:tcPr>
          <w:p w:rsidR="00740698" w:rsidRPr="0038590B" w:rsidRDefault="00740698" w:rsidP="00740698">
            <w:pPr>
              <w:pStyle w:val="ListParagraph"/>
              <w:numPr>
                <w:ilvl w:val="0"/>
                <w:numId w:val="3"/>
              </w:numPr>
              <w:spacing w:line="360" w:lineRule="auto"/>
              <w:rPr>
                <w:rFonts w:ascii="Garamond" w:hAnsi="Garamond"/>
              </w:rPr>
            </w:pPr>
            <w:r w:rsidRPr="0038590B">
              <w:rPr>
                <w:rFonts w:ascii="Garamond" w:hAnsi="Garamond"/>
              </w:rPr>
              <w:t>Safietou Faye</w:t>
            </w:r>
          </w:p>
        </w:tc>
        <w:tc>
          <w:tcPr>
            <w:tcW w:w="2758" w:type="dxa"/>
          </w:tcPr>
          <w:p w:rsidR="00740698" w:rsidRPr="0038590B" w:rsidRDefault="00740698" w:rsidP="00740698">
            <w:pPr>
              <w:spacing w:line="360" w:lineRule="auto"/>
              <w:rPr>
                <w:rFonts w:ascii="Garamond" w:hAnsi="Garamond"/>
              </w:rPr>
            </w:pPr>
            <w:r w:rsidRPr="0038590B">
              <w:rPr>
                <w:rFonts w:ascii="Garamond" w:hAnsi="Garamond"/>
              </w:rPr>
              <w:t>Interprete</w:t>
            </w:r>
          </w:p>
        </w:tc>
        <w:tc>
          <w:tcPr>
            <w:tcW w:w="3324" w:type="dxa"/>
          </w:tcPr>
          <w:p w:rsidR="00740698" w:rsidRPr="0038590B" w:rsidRDefault="00740698" w:rsidP="00740698">
            <w:pPr>
              <w:spacing w:line="360" w:lineRule="auto"/>
              <w:rPr>
                <w:rFonts w:ascii="Garamond" w:hAnsi="Garamond"/>
              </w:rPr>
            </w:pPr>
            <w:r w:rsidRPr="0038590B">
              <w:rPr>
                <w:rFonts w:ascii="Garamond" w:hAnsi="Garamond"/>
              </w:rPr>
              <w:t>Bijoufaye2007@yahoo;FR</w:t>
            </w:r>
          </w:p>
        </w:tc>
      </w:tr>
      <w:tr w:rsidR="00740698" w:rsidRPr="0038590B">
        <w:trPr>
          <w:trHeight w:val="144"/>
          <w:jc w:val="center"/>
        </w:trPr>
        <w:tc>
          <w:tcPr>
            <w:tcW w:w="3040" w:type="dxa"/>
          </w:tcPr>
          <w:p w:rsidR="00740698" w:rsidRPr="0038590B" w:rsidRDefault="00740698" w:rsidP="00740698">
            <w:pPr>
              <w:pStyle w:val="ListParagraph"/>
              <w:numPr>
                <w:ilvl w:val="0"/>
                <w:numId w:val="3"/>
              </w:numPr>
              <w:spacing w:line="360" w:lineRule="auto"/>
              <w:rPr>
                <w:rFonts w:ascii="Garamond" w:hAnsi="Garamond"/>
              </w:rPr>
            </w:pPr>
            <w:r w:rsidRPr="0038590B">
              <w:rPr>
                <w:rFonts w:ascii="Garamond" w:hAnsi="Garamond"/>
              </w:rPr>
              <w:t>Pape Youcoulé Sacko</w:t>
            </w:r>
          </w:p>
        </w:tc>
        <w:tc>
          <w:tcPr>
            <w:tcW w:w="2758" w:type="dxa"/>
          </w:tcPr>
          <w:p w:rsidR="00740698" w:rsidRPr="0038590B" w:rsidRDefault="00740698" w:rsidP="00740698">
            <w:pPr>
              <w:spacing w:line="360" w:lineRule="auto"/>
              <w:rPr>
                <w:rFonts w:ascii="Garamond" w:hAnsi="Garamond"/>
              </w:rPr>
            </w:pPr>
            <w:r w:rsidRPr="0038590B">
              <w:rPr>
                <w:rFonts w:ascii="Garamond" w:hAnsi="Garamond"/>
              </w:rPr>
              <w:t>Interprete</w:t>
            </w:r>
          </w:p>
        </w:tc>
        <w:tc>
          <w:tcPr>
            <w:tcW w:w="3324" w:type="dxa"/>
          </w:tcPr>
          <w:p w:rsidR="00740698" w:rsidRPr="0038590B" w:rsidRDefault="00740698" w:rsidP="00740698">
            <w:pPr>
              <w:spacing w:line="360" w:lineRule="auto"/>
              <w:rPr>
                <w:rFonts w:ascii="Garamond" w:hAnsi="Garamond"/>
              </w:rPr>
            </w:pPr>
            <w:r w:rsidRPr="0038590B">
              <w:rPr>
                <w:rFonts w:ascii="Garamond" w:hAnsi="Garamond"/>
              </w:rPr>
              <w:t>spyoucoule@yahoo.fr</w:t>
            </w:r>
          </w:p>
        </w:tc>
      </w:tr>
      <w:tr w:rsidR="00740698" w:rsidRPr="0038590B">
        <w:trPr>
          <w:trHeight w:val="144"/>
          <w:jc w:val="center"/>
        </w:trPr>
        <w:tc>
          <w:tcPr>
            <w:tcW w:w="3040" w:type="dxa"/>
          </w:tcPr>
          <w:p w:rsidR="00740698" w:rsidRPr="0038590B" w:rsidRDefault="00740698" w:rsidP="00740698">
            <w:pPr>
              <w:pStyle w:val="ListParagraph"/>
              <w:numPr>
                <w:ilvl w:val="0"/>
                <w:numId w:val="3"/>
              </w:numPr>
              <w:spacing w:line="360" w:lineRule="auto"/>
              <w:rPr>
                <w:rFonts w:ascii="Garamond" w:hAnsi="Garamond"/>
              </w:rPr>
            </w:pPr>
            <w:r w:rsidRPr="0038590B">
              <w:rPr>
                <w:rFonts w:ascii="Garamond" w:hAnsi="Garamond"/>
              </w:rPr>
              <w:t>Abdoulaye Samba</w:t>
            </w:r>
          </w:p>
        </w:tc>
        <w:tc>
          <w:tcPr>
            <w:tcW w:w="2758" w:type="dxa"/>
          </w:tcPr>
          <w:p w:rsidR="00740698" w:rsidRPr="0038590B" w:rsidRDefault="00740698" w:rsidP="00740698">
            <w:pPr>
              <w:spacing w:line="360" w:lineRule="auto"/>
              <w:rPr>
                <w:rFonts w:ascii="Garamond" w:hAnsi="Garamond"/>
              </w:rPr>
            </w:pPr>
            <w:r w:rsidRPr="0038590B">
              <w:rPr>
                <w:rFonts w:ascii="Garamond" w:hAnsi="Garamond"/>
              </w:rPr>
              <w:t>Interprete</w:t>
            </w:r>
          </w:p>
        </w:tc>
        <w:tc>
          <w:tcPr>
            <w:tcW w:w="3324" w:type="dxa"/>
          </w:tcPr>
          <w:p w:rsidR="00740698" w:rsidRPr="0038590B" w:rsidRDefault="00740698" w:rsidP="00740698">
            <w:pPr>
              <w:spacing w:line="360" w:lineRule="auto"/>
              <w:rPr>
                <w:rFonts w:ascii="Garamond" w:hAnsi="Garamond"/>
              </w:rPr>
            </w:pPr>
            <w:r w:rsidRPr="0038590B">
              <w:rPr>
                <w:rFonts w:ascii="Garamond" w:hAnsi="Garamond"/>
              </w:rPr>
              <w:t>sambalahi@yahoo.fr</w:t>
            </w:r>
          </w:p>
        </w:tc>
      </w:tr>
      <w:tr w:rsidR="00740698" w:rsidRPr="0038590B">
        <w:trPr>
          <w:trHeight w:val="144"/>
          <w:jc w:val="center"/>
        </w:trPr>
        <w:tc>
          <w:tcPr>
            <w:tcW w:w="3040" w:type="dxa"/>
          </w:tcPr>
          <w:p w:rsidR="00740698" w:rsidRPr="0038590B" w:rsidRDefault="00740698" w:rsidP="00740698">
            <w:pPr>
              <w:pStyle w:val="ListParagraph"/>
              <w:numPr>
                <w:ilvl w:val="0"/>
                <w:numId w:val="3"/>
              </w:numPr>
              <w:spacing w:line="360" w:lineRule="auto"/>
              <w:rPr>
                <w:rFonts w:ascii="Garamond" w:hAnsi="Garamond"/>
              </w:rPr>
            </w:pPr>
            <w:r w:rsidRPr="0038590B">
              <w:rPr>
                <w:rFonts w:ascii="Garamond" w:hAnsi="Garamond"/>
              </w:rPr>
              <w:t>Daouda Saine</w:t>
            </w:r>
          </w:p>
        </w:tc>
        <w:tc>
          <w:tcPr>
            <w:tcW w:w="2758" w:type="dxa"/>
          </w:tcPr>
          <w:p w:rsidR="00740698" w:rsidRPr="0038590B" w:rsidRDefault="00740698" w:rsidP="00740698">
            <w:pPr>
              <w:spacing w:line="360" w:lineRule="auto"/>
              <w:rPr>
                <w:rFonts w:ascii="Garamond" w:hAnsi="Garamond" w:cs="Arial"/>
              </w:rPr>
            </w:pPr>
            <w:r w:rsidRPr="0038590B">
              <w:rPr>
                <w:rFonts w:ascii="Garamond" w:hAnsi="Garamond" w:cs="Arial"/>
              </w:rPr>
              <w:t>CAOPA</w:t>
            </w:r>
          </w:p>
        </w:tc>
        <w:tc>
          <w:tcPr>
            <w:tcW w:w="3324" w:type="dxa"/>
          </w:tcPr>
          <w:p w:rsidR="00740698" w:rsidRPr="0038590B" w:rsidRDefault="00442D2C" w:rsidP="00740698">
            <w:pPr>
              <w:spacing w:line="360" w:lineRule="auto"/>
              <w:rPr>
                <w:rFonts w:ascii="Garamond" w:hAnsi="Garamond" w:cs="Arial"/>
              </w:rPr>
            </w:pPr>
            <w:r w:rsidRPr="0038590B">
              <w:rPr>
                <w:rFonts w:ascii="Garamond" w:hAnsi="Garamond" w:cs="Arial"/>
              </w:rPr>
              <w:t>dawda_saine@yahoo.com</w:t>
            </w:r>
          </w:p>
        </w:tc>
      </w:tr>
      <w:tr w:rsidR="00740698" w:rsidRPr="0038590B">
        <w:trPr>
          <w:trHeight w:val="144"/>
          <w:jc w:val="center"/>
        </w:trPr>
        <w:tc>
          <w:tcPr>
            <w:tcW w:w="3040" w:type="dxa"/>
          </w:tcPr>
          <w:p w:rsidR="00740698" w:rsidRPr="0038590B" w:rsidRDefault="00740698" w:rsidP="00740698">
            <w:pPr>
              <w:pStyle w:val="ListParagraph"/>
              <w:numPr>
                <w:ilvl w:val="0"/>
                <w:numId w:val="3"/>
              </w:numPr>
              <w:spacing w:line="360" w:lineRule="auto"/>
              <w:rPr>
                <w:rFonts w:ascii="Garamond" w:hAnsi="Garamond"/>
              </w:rPr>
            </w:pPr>
            <w:r w:rsidRPr="0038590B">
              <w:rPr>
                <w:rFonts w:ascii="Garamond" w:hAnsi="Garamond"/>
              </w:rPr>
              <w:t>ElHad Abdoulaye Coume</w:t>
            </w:r>
          </w:p>
        </w:tc>
        <w:tc>
          <w:tcPr>
            <w:tcW w:w="2758" w:type="dxa"/>
          </w:tcPr>
          <w:p w:rsidR="00740698" w:rsidRPr="0038590B" w:rsidRDefault="00740698" w:rsidP="00740698">
            <w:pPr>
              <w:spacing w:line="360" w:lineRule="auto"/>
              <w:rPr>
                <w:rFonts w:ascii="Garamond" w:hAnsi="Garamond"/>
              </w:rPr>
            </w:pPr>
            <w:r w:rsidRPr="0038590B">
              <w:rPr>
                <w:rFonts w:ascii="Garamond" w:hAnsi="Garamond"/>
              </w:rPr>
              <w:t xml:space="preserve">Appui Technique           </w:t>
            </w:r>
          </w:p>
        </w:tc>
        <w:tc>
          <w:tcPr>
            <w:tcW w:w="3324" w:type="dxa"/>
          </w:tcPr>
          <w:p w:rsidR="00740698" w:rsidRPr="0038590B" w:rsidRDefault="00740698" w:rsidP="00740698">
            <w:pPr>
              <w:spacing w:line="360" w:lineRule="auto"/>
              <w:rPr>
                <w:rFonts w:ascii="Garamond" w:hAnsi="Garamond"/>
              </w:rPr>
            </w:pPr>
            <w:r w:rsidRPr="0038590B">
              <w:rPr>
                <w:rFonts w:ascii="Garamond" w:hAnsi="Garamond"/>
              </w:rPr>
              <w:t>elacoume@yahoo.fr</w:t>
            </w:r>
          </w:p>
        </w:tc>
      </w:tr>
      <w:tr w:rsidR="00740698" w:rsidRPr="0038590B">
        <w:trPr>
          <w:trHeight w:val="144"/>
          <w:jc w:val="center"/>
        </w:trPr>
        <w:tc>
          <w:tcPr>
            <w:tcW w:w="3040" w:type="dxa"/>
          </w:tcPr>
          <w:p w:rsidR="00740698" w:rsidRPr="0038590B" w:rsidRDefault="00740698" w:rsidP="00740698">
            <w:pPr>
              <w:pStyle w:val="ListParagraph"/>
              <w:numPr>
                <w:ilvl w:val="0"/>
                <w:numId w:val="3"/>
              </w:numPr>
              <w:spacing w:line="360" w:lineRule="auto"/>
              <w:rPr>
                <w:rFonts w:ascii="Garamond" w:hAnsi="Garamond"/>
              </w:rPr>
            </w:pPr>
            <w:r w:rsidRPr="0038590B">
              <w:rPr>
                <w:rFonts w:ascii="Garamond" w:hAnsi="Garamond"/>
              </w:rPr>
              <w:t>M’mah youla Koita</w:t>
            </w:r>
          </w:p>
        </w:tc>
        <w:tc>
          <w:tcPr>
            <w:tcW w:w="2758" w:type="dxa"/>
          </w:tcPr>
          <w:p w:rsidR="00740698" w:rsidRPr="0038590B" w:rsidRDefault="00740698" w:rsidP="00740698">
            <w:pPr>
              <w:spacing w:line="360" w:lineRule="auto"/>
              <w:rPr>
                <w:rFonts w:ascii="Garamond" w:hAnsi="Garamond"/>
              </w:rPr>
            </w:pPr>
            <w:r w:rsidRPr="0038590B">
              <w:rPr>
                <w:rFonts w:ascii="Garamond" w:hAnsi="Garamond"/>
              </w:rPr>
              <w:t>REJOPRAO</w:t>
            </w:r>
          </w:p>
        </w:tc>
        <w:tc>
          <w:tcPr>
            <w:tcW w:w="3324" w:type="dxa"/>
          </w:tcPr>
          <w:p w:rsidR="00740698" w:rsidRPr="0038590B" w:rsidRDefault="00740698" w:rsidP="00740698">
            <w:pPr>
              <w:spacing w:line="360" w:lineRule="auto"/>
              <w:rPr>
                <w:rFonts w:ascii="Garamond" w:hAnsi="Garamond"/>
              </w:rPr>
            </w:pPr>
            <w:r w:rsidRPr="0038590B">
              <w:rPr>
                <w:rFonts w:ascii="Garamond" w:hAnsi="Garamond"/>
              </w:rPr>
              <w:t>youlakoita@yahoo.fr</w:t>
            </w:r>
          </w:p>
        </w:tc>
      </w:tr>
      <w:tr w:rsidR="00740698" w:rsidRPr="0038590B">
        <w:trPr>
          <w:trHeight w:val="144"/>
          <w:jc w:val="center"/>
        </w:trPr>
        <w:tc>
          <w:tcPr>
            <w:tcW w:w="3040" w:type="dxa"/>
          </w:tcPr>
          <w:p w:rsidR="00740698" w:rsidRPr="0038590B" w:rsidRDefault="00740698" w:rsidP="00740698">
            <w:pPr>
              <w:pStyle w:val="ListParagraph"/>
              <w:numPr>
                <w:ilvl w:val="0"/>
                <w:numId w:val="3"/>
              </w:numPr>
              <w:spacing w:line="360" w:lineRule="auto"/>
              <w:rPr>
                <w:rFonts w:ascii="Garamond" w:hAnsi="Garamond"/>
              </w:rPr>
            </w:pPr>
            <w:r w:rsidRPr="0038590B">
              <w:rPr>
                <w:rFonts w:ascii="Garamond" w:hAnsi="Garamond"/>
              </w:rPr>
              <w:t>Paul   Amouye</w:t>
            </w:r>
          </w:p>
        </w:tc>
        <w:tc>
          <w:tcPr>
            <w:tcW w:w="2758" w:type="dxa"/>
          </w:tcPr>
          <w:p w:rsidR="00740698" w:rsidRPr="0038590B" w:rsidRDefault="00740698" w:rsidP="00740698">
            <w:pPr>
              <w:spacing w:line="360" w:lineRule="auto"/>
              <w:rPr>
                <w:rFonts w:ascii="Garamond" w:hAnsi="Garamond"/>
              </w:rPr>
            </w:pPr>
            <w:r w:rsidRPr="0038590B">
              <w:rPr>
                <w:rFonts w:ascii="Garamond" w:hAnsi="Garamond"/>
              </w:rPr>
              <w:t>FPT  Togo</w:t>
            </w:r>
          </w:p>
        </w:tc>
        <w:tc>
          <w:tcPr>
            <w:tcW w:w="3324" w:type="dxa"/>
          </w:tcPr>
          <w:p w:rsidR="00740698" w:rsidRPr="0038590B" w:rsidRDefault="00740698" w:rsidP="00740698">
            <w:pPr>
              <w:spacing w:line="360" w:lineRule="auto"/>
              <w:rPr>
                <w:rFonts w:ascii="Garamond" w:hAnsi="Garamond"/>
              </w:rPr>
            </w:pPr>
            <w:r w:rsidRPr="0038590B">
              <w:rPr>
                <w:rFonts w:ascii="Garamond" w:hAnsi="Garamond"/>
              </w:rPr>
              <w:t>Amouye2000@yahoo.fr</w:t>
            </w:r>
          </w:p>
        </w:tc>
      </w:tr>
      <w:tr w:rsidR="00740698" w:rsidRPr="0038590B">
        <w:trPr>
          <w:trHeight w:val="144"/>
          <w:jc w:val="center"/>
        </w:trPr>
        <w:tc>
          <w:tcPr>
            <w:tcW w:w="3040" w:type="dxa"/>
          </w:tcPr>
          <w:p w:rsidR="00740698" w:rsidRPr="0038590B" w:rsidRDefault="00740698" w:rsidP="00740698">
            <w:pPr>
              <w:pStyle w:val="ListParagraph"/>
              <w:numPr>
                <w:ilvl w:val="0"/>
                <w:numId w:val="3"/>
              </w:numPr>
              <w:spacing w:line="360" w:lineRule="auto"/>
              <w:rPr>
                <w:rFonts w:ascii="Garamond" w:hAnsi="Garamond"/>
              </w:rPr>
            </w:pPr>
            <w:r w:rsidRPr="0038590B">
              <w:rPr>
                <w:rFonts w:ascii="Garamond" w:hAnsi="Garamond"/>
              </w:rPr>
              <w:t>Gaoussou Gueye</w:t>
            </w:r>
          </w:p>
        </w:tc>
        <w:tc>
          <w:tcPr>
            <w:tcW w:w="2758" w:type="dxa"/>
          </w:tcPr>
          <w:p w:rsidR="00740698" w:rsidRPr="0038590B" w:rsidRDefault="00740698" w:rsidP="00740698">
            <w:pPr>
              <w:spacing w:line="360" w:lineRule="auto"/>
              <w:rPr>
                <w:rFonts w:ascii="Garamond" w:hAnsi="Garamond"/>
              </w:rPr>
            </w:pPr>
            <w:r w:rsidRPr="0038590B">
              <w:rPr>
                <w:rFonts w:ascii="Garamond" w:hAnsi="Garamond"/>
              </w:rPr>
              <w:t>CAOPA</w:t>
            </w:r>
          </w:p>
        </w:tc>
        <w:tc>
          <w:tcPr>
            <w:tcW w:w="3324" w:type="dxa"/>
          </w:tcPr>
          <w:p w:rsidR="00740698" w:rsidRPr="0038590B" w:rsidRDefault="00740698" w:rsidP="00740698">
            <w:pPr>
              <w:spacing w:line="360" w:lineRule="auto"/>
              <w:rPr>
                <w:rFonts w:ascii="Garamond" w:hAnsi="Garamond"/>
              </w:rPr>
            </w:pPr>
            <w:r w:rsidRPr="0038590B">
              <w:rPr>
                <w:rFonts w:ascii="Garamond" w:hAnsi="Garamond"/>
              </w:rPr>
              <w:t>gaoussoug@gmail.com</w:t>
            </w:r>
          </w:p>
        </w:tc>
      </w:tr>
      <w:tr w:rsidR="00740698" w:rsidRPr="0038590B">
        <w:trPr>
          <w:trHeight w:val="144"/>
          <w:jc w:val="center"/>
        </w:trPr>
        <w:tc>
          <w:tcPr>
            <w:tcW w:w="3040" w:type="dxa"/>
          </w:tcPr>
          <w:p w:rsidR="00740698" w:rsidRPr="0038590B" w:rsidRDefault="00740698" w:rsidP="00740698">
            <w:pPr>
              <w:pStyle w:val="ListParagraph"/>
              <w:numPr>
                <w:ilvl w:val="0"/>
                <w:numId w:val="3"/>
              </w:numPr>
              <w:spacing w:line="360" w:lineRule="auto"/>
              <w:rPr>
                <w:rFonts w:ascii="Garamond" w:hAnsi="Garamond"/>
              </w:rPr>
            </w:pPr>
            <w:r w:rsidRPr="0038590B">
              <w:rPr>
                <w:rFonts w:ascii="Garamond" w:hAnsi="Garamond"/>
              </w:rPr>
              <w:t>APRAPAM</w:t>
            </w:r>
          </w:p>
        </w:tc>
        <w:tc>
          <w:tcPr>
            <w:tcW w:w="2758" w:type="dxa"/>
          </w:tcPr>
          <w:p w:rsidR="00740698" w:rsidRPr="0038590B" w:rsidRDefault="00740698" w:rsidP="00740698">
            <w:pPr>
              <w:spacing w:line="360" w:lineRule="auto"/>
              <w:rPr>
                <w:rFonts w:ascii="Garamond" w:hAnsi="Garamond"/>
              </w:rPr>
            </w:pPr>
            <w:r w:rsidRPr="0038590B">
              <w:rPr>
                <w:rFonts w:ascii="Garamond" w:hAnsi="Garamond"/>
              </w:rPr>
              <w:t>Senegal</w:t>
            </w:r>
          </w:p>
        </w:tc>
        <w:tc>
          <w:tcPr>
            <w:tcW w:w="3324" w:type="dxa"/>
          </w:tcPr>
          <w:p w:rsidR="00740698" w:rsidRPr="0038590B" w:rsidRDefault="00740698" w:rsidP="00740698">
            <w:pPr>
              <w:spacing w:line="360" w:lineRule="auto"/>
              <w:rPr>
                <w:rFonts w:ascii="Garamond" w:hAnsi="Garamond"/>
              </w:rPr>
            </w:pPr>
            <w:r w:rsidRPr="0038590B">
              <w:rPr>
                <w:rFonts w:ascii="Garamond" w:hAnsi="Garamond"/>
              </w:rPr>
              <w:t>contact@aprapam.org</w:t>
            </w:r>
          </w:p>
        </w:tc>
      </w:tr>
      <w:tr w:rsidR="00740698" w:rsidRPr="0038590B">
        <w:trPr>
          <w:trHeight w:val="144"/>
          <w:jc w:val="center"/>
        </w:trPr>
        <w:tc>
          <w:tcPr>
            <w:tcW w:w="3040" w:type="dxa"/>
          </w:tcPr>
          <w:p w:rsidR="00740698" w:rsidRPr="0038590B" w:rsidRDefault="00740698" w:rsidP="00740698">
            <w:pPr>
              <w:pStyle w:val="ListParagraph"/>
              <w:numPr>
                <w:ilvl w:val="0"/>
                <w:numId w:val="3"/>
              </w:numPr>
              <w:spacing w:line="360" w:lineRule="auto"/>
              <w:rPr>
                <w:rFonts w:ascii="Garamond" w:hAnsi="Garamond"/>
              </w:rPr>
            </w:pPr>
            <w:r w:rsidRPr="0038590B">
              <w:rPr>
                <w:rFonts w:ascii="Garamond" w:hAnsi="Garamond"/>
              </w:rPr>
              <w:t>Mikael  Karlsson</w:t>
            </w:r>
          </w:p>
        </w:tc>
        <w:tc>
          <w:tcPr>
            <w:tcW w:w="2758" w:type="dxa"/>
          </w:tcPr>
          <w:p w:rsidR="00740698" w:rsidRPr="0038590B" w:rsidRDefault="00740698" w:rsidP="00740698">
            <w:pPr>
              <w:spacing w:line="360" w:lineRule="auto"/>
              <w:rPr>
                <w:rFonts w:ascii="Garamond" w:hAnsi="Garamond"/>
              </w:rPr>
            </w:pPr>
            <w:r w:rsidRPr="0038590B">
              <w:rPr>
                <w:rFonts w:ascii="Garamond" w:hAnsi="Garamond"/>
              </w:rPr>
              <w:t>SSNC/Sweden</w:t>
            </w:r>
          </w:p>
        </w:tc>
        <w:tc>
          <w:tcPr>
            <w:tcW w:w="3324" w:type="dxa"/>
          </w:tcPr>
          <w:p w:rsidR="00740698" w:rsidRPr="0038590B" w:rsidRDefault="00740698" w:rsidP="00740698">
            <w:pPr>
              <w:spacing w:line="360" w:lineRule="auto"/>
              <w:rPr>
                <w:rFonts w:ascii="Garamond" w:hAnsi="Garamond"/>
              </w:rPr>
            </w:pPr>
            <w:r w:rsidRPr="0038590B">
              <w:rPr>
                <w:rFonts w:ascii="Garamond" w:hAnsi="Garamond"/>
              </w:rPr>
              <w:t>Kajsa.garpe@naturskyddsforeningen.se</w:t>
            </w:r>
          </w:p>
        </w:tc>
      </w:tr>
      <w:tr w:rsidR="00740698" w:rsidRPr="0038590B">
        <w:trPr>
          <w:trHeight w:val="144"/>
          <w:jc w:val="center"/>
        </w:trPr>
        <w:tc>
          <w:tcPr>
            <w:tcW w:w="3040" w:type="dxa"/>
          </w:tcPr>
          <w:p w:rsidR="00740698" w:rsidRPr="0038590B" w:rsidRDefault="00740698" w:rsidP="00740698">
            <w:pPr>
              <w:pStyle w:val="ListParagraph"/>
              <w:numPr>
                <w:ilvl w:val="0"/>
                <w:numId w:val="3"/>
              </w:numPr>
              <w:spacing w:line="360" w:lineRule="auto"/>
              <w:rPr>
                <w:rFonts w:ascii="Garamond" w:hAnsi="Garamond"/>
              </w:rPr>
            </w:pPr>
            <w:r w:rsidRPr="0038590B">
              <w:rPr>
                <w:rFonts w:ascii="Garamond" w:hAnsi="Garamond"/>
              </w:rPr>
              <w:t>Aboubacar Sidibé</w:t>
            </w:r>
          </w:p>
        </w:tc>
        <w:tc>
          <w:tcPr>
            <w:tcW w:w="2758" w:type="dxa"/>
          </w:tcPr>
          <w:p w:rsidR="00740698" w:rsidRPr="0038590B" w:rsidRDefault="00740698" w:rsidP="00740698">
            <w:pPr>
              <w:spacing w:line="360" w:lineRule="auto"/>
              <w:rPr>
                <w:rFonts w:ascii="Garamond" w:hAnsi="Garamond"/>
              </w:rPr>
            </w:pPr>
          </w:p>
        </w:tc>
        <w:tc>
          <w:tcPr>
            <w:tcW w:w="3324" w:type="dxa"/>
          </w:tcPr>
          <w:p w:rsidR="00740698" w:rsidRPr="0038590B" w:rsidRDefault="00740698" w:rsidP="00740698">
            <w:pPr>
              <w:spacing w:line="360" w:lineRule="auto"/>
              <w:rPr>
                <w:rFonts w:ascii="Garamond" w:hAnsi="Garamond"/>
              </w:rPr>
            </w:pPr>
          </w:p>
        </w:tc>
      </w:tr>
    </w:tbl>
    <w:p w:rsidR="00740698" w:rsidRPr="0038590B" w:rsidRDefault="00740698" w:rsidP="00740698">
      <w:pPr>
        <w:spacing w:line="360" w:lineRule="auto"/>
        <w:rPr>
          <w:rFonts w:ascii="Garamond" w:hAnsi="Garamond"/>
        </w:rPr>
      </w:pPr>
    </w:p>
    <w:p w:rsidR="0042063B" w:rsidRPr="0038590B" w:rsidRDefault="0042063B" w:rsidP="00740698">
      <w:pPr>
        <w:spacing w:line="360" w:lineRule="auto"/>
        <w:rPr>
          <w:rFonts w:ascii="Garamond" w:hAnsi="Garamond"/>
        </w:rPr>
      </w:pPr>
    </w:p>
    <w:sectPr w:rsidR="0042063B" w:rsidRPr="0038590B" w:rsidSect="0042063B">
      <w:footerReference w:type="even" r:id="rId10"/>
      <w:footerReference w:type="default" r:id="rId11"/>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18A2" w:rsidRDefault="00A718A2" w:rsidP="00637C71">
      <w:r>
        <w:separator/>
      </w:r>
    </w:p>
  </w:endnote>
  <w:endnote w:type="continuationSeparator" w:id="0">
    <w:p w:rsidR="00A718A2" w:rsidRDefault="00A718A2" w:rsidP="00637C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4B6E" w:rsidRDefault="00400369" w:rsidP="00464B6E">
    <w:pPr>
      <w:pStyle w:val="Footer"/>
      <w:framePr w:wrap="around" w:vAnchor="text" w:hAnchor="margin" w:xAlign="right" w:y="1"/>
      <w:rPr>
        <w:rStyle w:val="PageNumber"/>
      </w:rPr>
      <w:pPrChange w:id="1" w:author="Andre Standing " w:date="2011-12-02T13:24:00Z">
        <w:pPr>
          <w:pStyle w:val="Footer"/>
        </w:pPr>
      </w:pPrChange>
    </w:pPr>
    <w:ins w:id="2" w:author="Andre Standing " w:date="2011-12-02T13:24:00Z">
      <w:r>
        <w:rPr>
          <w:rStyle w:val="PageNumber"/>
        </w:rPr>
        <w:fldChar w:fldCharType="begin"/>
      </w:r>
    </w:ins>
    <w:r w:rsidR="00D563DA">
      <w:rPr>
        <w:rStyle w:val="PageNumber"/>
      </w:rPr>
      <w:instrText>PAGE</w:instrText>
    </w:r>
    <w:ins w:id="3" w:author="Andre Standing " w:date="2011-12-02T13:24:00Z">
      <w:r w:rsidR="00D563DA">
        <w:rPr>
          <w:rStyle w:val="PageNumber"/>
        </w:rPr>
        <w:instrText xml:space="preserve">  </w:instrText>
      </w:r>
      <w:r>
        <w:rPr>
          <w:rStyle w:val="PageNumber"/>
        </w:rPr>
        <w:fldChar w:fldCharType="end"/>
      </w:r>
    </w:ins>
  </w:p>
  <w:p w:rsidR="00D563DA" w:rsidRDefault="00D563DA" w:rsidP="003A208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7E87" w:rsidRDefault="00400369">
    <w:pPr>
      <w:pStyle w:val="Footer"/>
      <w:framePr w:wrap="around" w:vAnchor="text" w:hAnchor="margin" w:xAlign="right" w:y="1"/>
      <w:rPr>
        <w:rStyle w:val="PageNumber"/>
      </w:rPr>
    </w:pPr>
    <w:ins w:id="4" w:author="Andre Standing " w:date="2011-12-02T13:24:00Z">
      <w:r>
        <w:rPr>
          <w:rStyle w:val="PageNumber"/>
        </w:rPr>
        <w:fldChar w:fldCharType="begin"/>
      </w:r>
    </w:ins>
    <w:r w:rsidR="00D563DA">
      <w:rPr>
        <w:rStyle w:val="PageNumber"/>
      </w:rPr>
      <w:instrText>PAGE</w:instrText>
    </w:r>
    <w:ins w:id="5" w:author="Andre Standing " w:date="2011-12-02T13:24:00Z">
      <w:r w:rsidR="00D563DA">
        <w:rPr>
          <w:rStyle w:val="PageNumber"/>
        </w:rPr>
        <w:instrText xml:space="preserve">  </w:instrText>
      </w:r>
    </w:ins>
    <w:r>
      <w:rPr>
        <w:rStyle w:val="PageNumber"/>
      </w:rPr>
      <w:fldChar w:fldCharType="separate"/>
    </w:r>
    <w:r w:rsidR="002123E5">
      <w:rPr>
        <w:rStyle w:val="PageNumber"/>
        <w:noProof/>
      </w:rPr>
      <w:t>1</w:t>
    </w:r>
    <w:ins w:id="6" w:author="Andre Standing " w:date="2011-12-02T13:24:00Z">
      <w:r>
        <w:rPr>
          <w:rStyle w:val="PageNumber"/>
        </w:rPr>
        <w:fldChar w:fldCharType="end"/>
      </w:r>
    </w:ins>
  </w:p>
  <w:p w:rsidR="00D563DA" w:rsidRDefault="00D563DA" w:rsidP="003A208B">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18A2" w:rsidRDefault="00A718A2" w:rsidP="00637C71">
      <w:r>
        <w:separator/>
      </w:r>
    </w:p>
  </w:footnote>
  <w:footnote w:type="continuationSeparator" w:id="0">
    <w:p w:rsidR="00A718A2" w:rsidRDefault="00A718A2" w:rsidP="00637C7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C66F82"/>
    <w:multiLevelType w:val="hybridMultilevel"/>
    <w:tmpl w:val="2230F25C"/>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
    <w:nsid w:val="59031838"/>
    <w:multiLevelType w:val="hybridMultilevel"/>
    <w:tmpl w:val="AFB43B9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5C660475"/>
    <w:multiLevelType w:val="hybridMultilevel"/>
    <w:tmpl w:val="3AC2727A"/>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063B"/>
    <w:rsid w:val="00015AB2"/>
    <w:rsid w:val="0004045B"/>
    <w:rsid w:val="000A5563"/>
    <w:rsid w:val="000F58D0"/>
    <w:rsid w:val="00106873"/>
    <w:rsid w:val="00151447"/>
    <w:rsid w:val="0016580C"/>
    <w:rsid w:val="00172150"/>
    <w:rsid w:val="001B2520"/>
    <w:rsid w:val="001B2AC1"/>
    <w:rsid w:val="001D043A"/>
    <w:rsid w:val="001E43D8"/>
    <w:rsid w:val="002123E5"/>
    <w:rsid w:val="00285D07"/>
    <w:rsid w:val="002B61FF"/>
    <w:rsid w:val="002D305B"/>
    <w:rsid w:val="0038590B"/>
    <w:rsid w:val="00392578"/>
    <w:rsid w:val="00396884"/>
    <w:rsid w:val="003A208B"/>
    <w:rsid w:val="003C331F"/>
    <w:rsid w:val="00400369"/>
    <w:rsid w:val="0042063B"/>
    <w:rsid w:val="00442D2C"/>
    <w:rsid w:val="00464B6E"/>
    <w:rsid w:val="004B6D89"/>
    <w:rsid w:val="005E3947"/>
    <w:rsid w:val="005F2CD2"/>
    <w:rsid w:val="00637C71"/>
    <w:rsid w:val="006454B0"/>
    <w:rsid w:val="00657866"/>
    <w:rsid w:val="006C0DAB"/>
    <w:rsid w:val="00740698"/>
    <w:rsid w:val="0077194E"/>
    <w:rsid w:val="007F4A4B"/>
    <w:rsid w:val="00834D3D"/>
    <w:rsid w:val="008B0CD7"/>
    <w:rsid w:val="008E2D08"/>
    <w:rsid w:val="009069A6"/>
    <w:rsid w:val="00924E43"/>
    <w:rsid w:val="0093639C"/>
    <w:rsid w:val="009622B3"/>
    <w:rsid w:val="00972D7D"/>
    <w:rsid w:val="00997E87"/>
    <w:rsid w:val="00A02677"/>
    <w:rsid w:val="00A1476A"/>
    <w:rsid w:val="00A718A2"/>
    <w:rsid w:val="00AA10F2"/>
    <w:rsid w:val="00AF0E3C"/>
    <w:rsid w:val="00B07DBF"/>
    <w:rsid w:val="00B86CA4"/>
    <w:rsid w:val="00B96F06"/>
    <w:rsid w:val="00BB318C"/>
    <w:rsid w:val="00BB794D"/>
    <w:rsid w:val="00D563DA"/>
    <w:rsid w:val="00D75DC6"/>
    <w:rsid w:val="00D95E4B"/>
    <w:rsid w:val="00E125A6"/>
    <w:rsid w:val="00E13EB5"/>
    <w:rsid w:val="00E4669A"/>
    <w:rsid w:val="00E76338"/>
    <w:rsid w:val="00EE3BB2"/>
    <w:rsid w:val="00F602C4"/>
    <w:rsid w:val="00F62E46"/>
    <w:rsid w:val="00F64D51"/>
    <w:rsid w:val="00F710F7"/>
    <w:rsid w:val="00F818EB"/>
    <w:rsid w:val="00F85B32"/>
    <w:rsid w:val="00FE775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A208B"/>
    <w:pPr>
      <w:tabs>
        <w:tab w:val="center" w:pos="4320"/>
        <w:tab w:val="right" w:pos="8640"/>
      </w:tabs>
    </w:pPr>
  </w:style>
  <w:style w:type="character" w:customStyle="1" w:styleId="FooterChar">
    <w:name w:val="Footer Char"/>
    <w:basedOn w:val="DefaultParagraphFont"/>
    <w:link w:val="Footer"/>
    <w:uiPriority w:val="99"/>
    <w:rsid w:val="003A208B"/>
  </w:style>
  <w:style w:type="character" w:styleId="PageNumber">
    <w:name w:val="page number"/>
    <w:basedOn w:val="DefaultParagraphFont"/>
    <w:uiPriority w:val="99"/>
    <w:semiHidden/>
    <w:unhideWhenUsed/>
    <w:rsid w:val="003A208B"/>
  </w:style>
  <w:style w:type="paragraph" w:styleId="BalloonText">
    <w:name w:val="Balloon Text"/>
    <w:basedOn w:val="Normal"/>
    <w:link w:val="BalloonTextChar"/>
    <w:uiPriority w:val="99"/>
    <w:semiHidden/>
    <w:unhideWhenUsed/>
    <w:rsid w:val="003A208B"/>
    <w:rPr>
      <w:rFonts w:ascii="Lucida Grande" w:hAnsi="Lucida Grande"/>
      <w:sz w:val="18"/>
      <w:szCs w:val="18"/>
    </w:rPr>
  </w:style>
  <w:style w:type="character" w:customStyle="1" w:styleId="BalloonTextChar">
    <w:name w:val="Balloon Text Char"/>
    <w:basedOn w:val="DefaultParagraphFont"/>
    <w:link w:val="BalloonText"/>
    <w:uiPriority w:val="99"/>
    <w:semiHidden/>
    <w:rsid w:val="003A208B"/>
    <w:rPr>
      <w:rFonts w:ascii="Lucida Grande" w:hAnsi="Lucida Grande"/>
      <w:sz w:val="18"/>
      <w:szCs w:val="18"/>
    </w:rPr>
  </w:style>
  <w:style w:type="paragraph" w:styleId="ListParagraph">
    <w:name w:val="List Paragraph"/>
    <w:basedOn w:val="Normal"/>
    <w:uiPriority w:val="34"/>
    <w:qFormat/>
    <w:rsid w:val="00B07DBF"/>
    <w:pPr>
      <w:ind w:left="720"/>
      <w:contextualSpacing/>
    </w:pPr>
  </w:style>
  <w:style w:type="character" w:styleId="CommentReference">
    <w:name w:val="annotation reference"/>
    <w:basedOn w:val="DefaultParagraphFont"/>
    <w:uiPriority w:val="99"/>
    <w:semiHidden/>
    <w:unhideWhenUsed/>
    <w:rsid w:val="00F85B32"/>
    <w:rPr>
      <w:sz w:val="18"/>
      <w:szCs w:val="18"/>
    </w:rPr>
  </w:style>
  <w:style w:type="paragraph" w:styleId="CommentText">
    <w:name w:val="annotation text"/>
    <w:basedOn w:val="Normal"/>
    <w:link w:val="CommentTextChar"/>
    <w:uiPriority w:val="99"/>
    <w:semiHidden/>
    <w:unhideWhenUsed/>
    <w:rsid w:val="00F85B32"/>
  </w:style>
  <w:style w:type="character" w:customStyle="1" w:styleId="CommentTextChar">
    <w:name w:val="Comment Text Char"/>
    <w:basedOn w:val="DefaultParagraphFont"/>
    <w:link w:val="CommentText"/>
    <w:uiPriority w:val="99"/>
    <w:semiHidden/>
    <w:rsid w:val="00F85B32"/>
  </w:style>
  <w:style w:type="paragraph" w:styleId="CommentSubject">
    <w:name w:val="annotation subject"/>
    <w:basedOn w:val="CommentText"/>
    <w:next w:val="CommentText"/>
    <w:link w:val="CommentSubjectChar"/>
    <w:uiPriority w:val="99"/>
    <w:semiHidden/>
    <w:unhideWhenUsed/>
    <w:rsid w:val="00F85B32"/>
    <w:rPr>
      <w:b/>
      <w:bCs/>
      <w:sz w:val="20"/>
      <w:szCs w:val="20"/>
    </w:rPr>
  </w:style>
  <w:style w:type="character" w:customStyle="1" w:styleId="CommentSubjectChar">
    <w:name w:val="Comment Subject Char"/>
    <w:basedOn w:val="CommentTextChar"/>
    <w:link w:val="CommentSubject"/>
    <w:uiPriority w:val="99"/>
    <w:semiHidden/>
    <w:rsid w:val="00F85B32"/>
    <w:rPr>
      <w:b/>
      <w:bCs/>
      <w:sz w:val="20"/>
      <w:szCs w:val="20"/>
    </w:rPr>
  </w:style>
  <w:style w:type="paragraph" w:styleId="Header">
    <w:name w:val="header"/>
    <w:basedOn w:val="Normal"/>
    <w:link w:val="HeaderChar"/>
    <w:uiPriority w:val="99"/>
    <w:semiHidden/>
    <w:unhideWhenUsed/>
    <w:rsid w:val="0038590B"/>
    <w:pPr>
      <w:tabs>
        <w:tab w:val="center" w:pos="4680"/>
        <w:tab w:val="right" w:pos="9360"/>
      </w:tabs>
    </w:pPr>
  </w:style>
  <w:style w:type="character" w:customStyle="1" w:styleId="HeaderChar">
    <w:name w:val="Header Char"/>
    <w:basedOn w:val="DefaultParagraphFont"/>
    <w:link w:val="Header"/>
    <w:uiPriority w:val="99"/>
    <w:semiHidden/>
    <w:rsid w:val="0038590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A208B"/>
    <w:pPr>
      <w:tabs>
        <w:tab w:val="center" w:pos="4320"/>
        <w:tab w:val="right" w:pos="8640"/>
      </w:tabs>
    </w:pPr>
  </w:style>
  <w:style w:type="character" w:customStyle="1" w:styleId="FooterChar">
    <w:name w:val="Footer Char"/>
    <w:basedOn w:val="DefaultParagraphFont"/>
    <w:link w:val="Footer"/>
    <w:uiPriority w:val="99"/>
    <w:rsid w:val="003A208B"/>
  </w:style>
  <w:style w:type="character" w:styleId="PageNumber">
    <w:name w:val="page number"/>
    <w:basedOn w:val="DefaultParagraphFont"/>
    <w:uiPriority w:val="99"/>
    <w:semiHidden/>
    <w:unhideWhenUsed/>
    <w:rsid w:val="003A208B"/>
  </w:style>
  <w:style w:type="paragraph" w:styleId="BalloonText">
    <w:name w:val="Balloon Text"/>
    <w:basedOn w:val="Normal"/>
    <w:link w:val="BalloonTextChar"/>
    <w:uiPriority w:val="99"/>
    <w:semiHidden/>
    <w:unhideWhenUsed/>
    <w:rsid w:val="003A208B"/>
    <w:rPr>
      <w:rFonts w:ascii="Lucida Grande" w:hAnsi="Lucida Grande"/>
      <w:sz w:val="18"/>
      <w:szCs w:val="18"/>
    </w:rPr>
  </w:style>
  <w:style w:type="character" w:customStyle="1" w:styleId="BalloonTextChar">
    <w:name w:val="Balloon Text Char"/>
    <w:basedOn w:val="DefaultParagraphFont"/>
    <w:link w:val="BalloonText"/>
    <w:uiPriority w:val="99"/>
    <w:semiHidden/>
    <w:rsid w:val="003A208B"/>
    <w:rPr>
      <w:rFonts w:ascii="Lucida Grande" w:hAnsi="Lucida Grande"/>
      <w:sz w:val="18"/>
      <w:szCs w:val="18"/>
    </w:rPr>
  </w:style>
  <w:style w:type="paragraph" w:styleId="ListParagraph">
    <w:name w:val="List Paragraph"/>
    <w:basedOn w:val="Normal"/>
    <w:uiPriority w:val="34"/>
    <w:qFormat/>
    <w:rsid w:val="00B07DBF"/>
    <w:pPr>
      <w:ind w:left="720"/>
      <w:contextualSpacing/>
    </w:pPr>
  </w:style>
  <w:style w:type="character" w:styleId="CommentReference">
    <w:name w:val="annotation reference"/>
    <w:basedOn w:val="DefaultParagraphFont"/>
    <w:uiPriority w:val="99"/>
    <w:semiHidden/>
    <w:unhideWhenUsed/>
    <w:rsid w:val="00F85B32"/>
    <w:rPr>
      <w:sz w:val="18"/>
      <w:szCs w:val="18"/>
    </w:rPr>
  </w:style>
  <w:style w:type="paragraph" w:styleId="CommentText">
    <w:name w:val="annotation text"/>
    <w:basedOn w:val="Normal"/>
    <w:link w:val="CommentTextChar"/>
    <w:uiPriority w:val="99"/>
    <w:semiHidden/>
    <w:unhideWhenUsed/>
    <w:rsid w:val="00F85B32"/>
  </w:style>
  <w:style w:type="character" w:customStyle="1" w:styleId="CommentTextChar">
    <w:name w:val="Comment Text Char"/>
    <w:basedOn w:val="DefaultParagraphFont"/>
    <w:link w:val="CommentText"/>
    <w:uiPriority w:val="99"/>
    <w:semiHidden/>
    <w:rsid w:val="00F85B32"/>
  </w:style>
  <w:style w:type="paragraph" w:styleId="CommentSubject">
    <w:name w:val="annotation subject"/>
    <w:basedOn w:val="CommentText"/>
    <w:next w:val="CommentText"/>
    <w:link w:val="CommentSubjectChar"/>
    <w:uiPriority w:val="99"/>
    <w:semiHidden/>
    <w:unhideWhenUsed/>
    <w:rsid w:val="00F85B32"/>
    <w:rPr>
      <w:b/>
      <w:bCs/>
      <w:sz w:val="20"/>
      <w:szCs w:val="20"/>
    </w:rPr>
  </w:style>
  <w:style w:type="character" w:customStyle="1" w:styleId="CommentSubjectChar">
    <w:name w:val="Comment Subject Char"/>
    <w:basedOn w:val="CommentTextChar"/>
    <w:link w:val="CommentSubject"/>
    <w:uiPriority w:val="99"/>
    <w:semiHidden/>
    <w:rsid w:val="00F85B32"/>
    <w:rPr>
      <w:b/>
      <w:bCs/>
      <w:sz w:val="20"/>
      <w:szCs w:val="20"/>
    </w:rPr>
  </w:style>
  <w:style w:type="paragraph" w:styleId="Header">
    <w:name w:val="header"/>
    <w:basedOn w:val="Normal"/>
    <w:link w:val="HeaderChar"/>
    <w:uiPriority w:val="99"/>
    <w:semiHidden/>
    <w:unhideWhenUsed/>
    <w:rsid w:val="0038590B"/>
    <w:pPr>
      <w:tabs>
        <w:tab w:val="center" w:pos="4680"/>
        <w:tab w:val="right" w:pos="9360"/>
      </w:tabs>
    </w:pPr>
  </w:style>
  <w:style w:type="character" w:customStyle="1" w:styleId="HeaderChar">
    <w:name w:val="Header Char"/>
    <w:basedOn w:val="DefaultParagraphFont"/>
    <w:link w:val="Header"/>
    <w:uiPriority w:val="99"/>
    <w:semiHidden/>
    <w:rsid w:val="003859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emf"/><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3916</Words>
  <Characters>22325</Characters>
  <Application>Microsoft Macintosh Word</Application>
  <DocSecurity>0</DocSecurity>
  <Lines>186</Lines>
  <Paragraphs>52</Paragraphs>
  <ScaleCrop>false</ScaleCrop>
  <HeadingPairs>
    <vt:vector size="2" baseType="variant">
      <vt:variant>
        <vt:lpstr>Titre</vt:lpstr>
      </vt:variant>
      <vt:variant>
        <vt:i4>1</vt:i4>
      </vt:variant>
    </vt:vector>
  </HeadingPairs>
  <TitlesOfParts>
    <vt:vector size="1" baseType="lpstr">
      <vt:lpstr/>
    </vt:vector>
  </TitlesOfParts>
  <Company>Private</Company>
  <LinksUpToDate>false</LinksUpToDate>
  <CharactersWithSpaces>26189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 Standing </dc:creator>
  <cp:keywords/>
  <cp:lastModifiedBy>Andre Standing </cp:lastModifiedBy>
  <cp:revision>2</cp:revision>
  <dcterms:created xsi:type="dcterms:W3CDTF">2013-11-02T09:36:00Z</dcterms:created>
  <dcterms:modified xsi:type="dcterms:W3CDTF">2013-11-02T09:36:00Z</dcterms:modified>
</cp:coreProperties>
</file>